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525F" w:rsidRPr="00244479" w:rsidRDefault="00F0525F">
      <w:pPr>
        <w:spacing w:line="560" w:lineRule="exact"/>
        <w:rPr>
          <w:rFonts w:ascii="仿宋" w:eastAsia="仿宋" w:hAnsi="仿宋"/>
          <w:b/>
          <w:bCs/>
          <w:kern w:val="0"/>
          <w:sz w:val="32"/>
          <w:szCs w:val="32"/>
        </w:rPr>
      </w:pPr>
      <w:r w:rsidRPr="00244479">
        <w:rPr>
          <w:rFonts w:ascii="仿宋" w:eastAsia="仿宋" w:hAnsi="仿宋" w:cs="仿宋" w:hint="eastAsia"/>
          <w:b/>
          <w:bCs/>
          <w:kern w:val="0"/>
          <w:sz w:val="32"/>
          <w:szCs w:val="32"/>
        </w:rPr>
        <w:t>附件</w:t>
      </w:r>
      <w:r w:rsidRPr="00244479">
        <w:rPr>
          <w:rFonts w:ascii="仿宋" w:eastAsia="仿宋" w:hAnsi="仿宋" w:cs="仿宋"/>
          <w:b/>
          <w:bCs/>
          <w:kern w:val="0"/>
          <w:sz w:val="32"/>
          <w:szCs w:val="32"/>
        </w:rPr>
        <w:t>2</w:t>
      </w:r>
      <w:r w:rsidRPr="00244479">
        <w:rPr>
          <w:rFonts w:ascii="仿宋" w:eastAsia="仿宋" w:hAnsi="仿宋" w:cs="仿宋" w:hint="eastAsia"/>
          <w:b/>
          <w:bCs/>
          <w:kern w:val="0"/>
          <w:sz w:val="32"/>
          <w:szCs w:val="32"/>
        </w:rPr>
        <w:t>：</w:t>
      </w:r>
    </w:p>
    <w:p w:rsidR="00F0525F" w:rsidRDefault="00F0525F">
      <w:pPr>
        <w:spacing w:line="560" w:lineRule="exact"/>
        <w:rPr>
          <w:rFonts w:ascii="宋体"/>
          <w:b/>
          <w:bCs/>
          <w:kern w:val="0"/>
          <w:sz w:val="32"/>
          <w:szCs w:val="32"/>
        </w:rPr>
      </w:pPr>
    </w:p>
    <w:p w:rsidR="00F0525F" w:rsidRDefault="00F0525F" w:rsidP="00053B19">
      <w:pPr>
        <w:spacing w:line="560" w:lineRule="exact"/>
        <w:jc w:val="center"/>
        <w:rPr>
          <w:ins w:id="0" w:author="微软用户" w:date="2020-02-08T14:09:00Z"/>
          <w:rFonts w:ascii="方正小标宋简体" w:eastAsia="方正小标宋简体" w:hAnsi="方正小标宋简体"/>
          <w:kern w:val="0"/>
          <w:sz w:val="44"/>
          <w:szCs w:val="44"/>
        </w:rPr>
      </w:pPr>
      <w:r>
        <w:rPr>
          <w:rFonts w:ascii="方正小标宋简体" w:eastAsia="方正小标宋简体" w:hAnsi="方正小标宋简体" w:cs="方正小标宋简体"/>
          <w:kern w:val="0"/>
          <w:sz w:val="44"/>
          <w:szCs w:val="44"/>
        </w:rPr>
        <w:t>2020</w:t>
      </w:r>
      <w:r>
        <w:rPr>
          <w:rFonts w:ascii="方正小标宋简体" w:eastAsia="方正小标宋简体" w:hAnsi="方正小标宋简体" w:cs="方正小标宋简体" w:hint="eastAsia"/>
          <w:kern w:val="0"/>
          <w:sz w:val="44"/>
          <w:szCs w:val="44"/>
        </w:rPr>
        <w:t>年烟台市芝罘区事业单位</w:t>
      </w:r>
    </w:p>
    <w:p w:rsidR="00F0525F" w:rsidRDefault="00F0525F" w:rsidP="00053B19">
      <w:pPr>
        <w:spacing w:line="560" w:lineRule="exact"/>
        <w:jc w:val="center"/>
        <w:rPr>
          <w:rFonts w:ascii="方正小标宋简体" w:eastAsia="方正小标宋简体" w:hAnsi="方正小标宋简体"/>
          <w:kern w:val="0"/>
          <w:sz w:val="44"/>
          <w:szCs w:val="44"/>
        </w:rPr>
      </w:pPr>
      <w:r>
        <w:rPr>
          <w:rFonts w:ascii="方正小标宋简体" w:eastAsia="方正小标宋简体" w:hAnsi="方正小标宋简体" w:cs="方正小标宋简体" w:hint="eastAsia"/>
          <w:kern w:val="0"/>
          <w:sz w:val="44"/>
          <w:szCs w:val="44"/>
        </w:rPr>
        <w:t>公开招聘工作人员须知</w:t>
      </w:r>
    </w:p>
    <w:p w:rsidR="00F0525F" w:rsidRDefault="00F0525F">
      <w:pPr>
        <w:spacing w:line="560" w:lineRule="exact"/>
        <w:jc w:val="center"/>
        <w:rPr>
          <w:rFonts w:ascii="方正小标宋简体" w:eastAsia="方正小标宋简体" w:hAnsi="仿宋_GB2312"/>
          <w:kern w:val="0"/>
          <w:sz w:val="24"/>
          <w:szCs w:val="24"/>
        </w:rPr>
      </w:pPr>
    </w:p>
    <w:p w:rsidR="00F0525F" w:rsidRDefault="00F0525F" w:rsidP="00647EDC">
      <w:pPr>
        <w:spacing w:line="560" w:lineRule="exact"/>
        <w:ind w:firstLineChars="200" w:firstLine="640"/>
        <w:rPr>
          <w:rFonts w:ascii="黑体" w:eastAsia="黑体" w:hAnsi="黑体"/>
          <w:kern w:val="0"/>
          <w:sz w:val="32"/>
          <w:szCs w:val="32"/>
        </w:rPr>
      </w:pPr>
      <w:r>
        <w:rPr>
          <w:rFonts w:ascii="黑体" w:eastAsia="黑体" w:hAnsi="黑体" w:cs="黑体"/>
          <w:sz w:val="32"/>
          <w:szCs w:val="32"/>
        </w:rPr>
        <w:t>1.</w:t>
      </w:r>
      <w:r>
        <w:rPr>
          <w:rFonts w:ascii="黑体" w:eastAsia="黑体" w:hAnsi="黑体" w:cs="黑体" w:hint="eastAsia"/>
          <w:sz w:val="32"/>
          <w:szCs w:val="32"/>
        </w:rPr>
        <w:t>哪些人员可以应聘？</w:t>
      </w:r>
    </w:p>
    <w:p w:rsidR="00F0525F" w:rsidRDefault="00F0525F" w:rsidP="00647EDC">
      <w:pPr>
        <w:snapToGrid w:val="0"/>
        <w:spacing w:line="560" w:lineRule="exact"/>
        <w:ind w:firstLineChars="200" w:firstLine="640"/>
        <w:rPr>
          <w:rFonts w:ascii="仿宋_GB2312" w:eastAsia="仿宋_GB2312" w:hAnsi="仿宋"/>
          <w:sz w:val="32"/>
          <w:szCs w:val="32"/>
        </w:rPr>
      </w:pPr>
      <w:r>
        <w:rPr>
          <w:rFonts w:ascii="仿宋_GB2312" w:eastAsia="仿宋_GB2312" w:hAnsi="仿宋" w:cs="仿宋_GB2312" w:hint="eastAsia"/>
          <w:sz w:val="32"/>
          <w:szCs w:val="32"/>
        </w:rPr>
        <w:t>按照事业单位公开招聘的相关规定，凡符合《</w:t>
      </w:r>
      <w:r>
        <w:rPr>
          <w:rFonts w:ascii="仿宋_GB2312" w:eastAsia="仿宋_GB2312" w:hAnsi="仿宋" w:cs="仿宋_GB2312"/>
          <w:sz w:val="32"/>
          <w:szCs w:val="32"/>
        </w:rPr>
        <w:t>2020</w:t>
      </w:r>
      <w:r>
        <w:rPr>
          <w:rFonts w:ascii="仿宋_GB2312" w:eastAsia="仿宋_GB2312" w:hAnsi="仿宋" w:cs="仿宋_GB2312" w:hint="eastAsia"/>
          <w:sz w:val="32"/>
          <w:szCs w:val="32"/>
        </w:rPr>
        <w:t>年烟台市芝罘区事业单位公开招聘工作人员简章》（以下简称《简章》）规定的条件及招聘岗位资格条件者，均可应聘。</w:t>
      </w:r>
    </w:p>
    <w:p w:rsidR="00F0525F" w:rsidRDefault="00F0525F" w:rsidP="00647EDC">
      <w:pPr>
        <w:spacing w:line="560" w:lineRule="exact"/>
        <w:ind w:firstLineChars="200" w:firstLine="640"/>
        <w:rPr>
          <w:rFonts w:ascii="黑体" w:eastAsia="黑体" w:hAnsi="黑体"/>
          <w:kern w:val="0"/>
          <w:sz w:val="32"/>
          <w:szCs w:val="32"/>
        </w:rPr>
      </w:pPr>
      <w:r>
        <w:rPr>
          <w:rFonts w:ascii="黑体" w:eastAsia="黑体" w:hAnsi="黑体" w:cs="黑体"/>
          <w:kern w:val="0"/>
          <w:sz w:val="32"/>
          <w:szCs w:val="32"/>
        </w:rPr>
        <w:t>2.</w:t>
      </w:r>
      <w:r>
        <w:rPr>
          <w:rFonts w:ascii="黑体" w:eastAsia="黑体" w:hAnsi="黑体" w:cs="黑体" w:hint="eastAsia"/>
          <w:kern w:val="0"/>
          <w:sz w:val="32"/>
          <w:szCs w:val="32"/>
        </w:rPr>
        <w:t>对应聘人员的年龄有何限制？</w:t>
      </w:r>
    </w:p>
    <w:p w:rsidR="00F0525F" w:rsidRDefault="00F0525F" w:rsidP="00647EDC">
      <w:pPr>
        <w:snapToGrid w:val="0"/>
        <w:spacing w:line="560" w:lineRule="exact"/>
        <w:ind w:firstLineChars="200" w:firstLine="640"/>
        <w:rPr>
          <w:rFonts w:ascii="仿宋_GB2312" w:eastAsia="仿宋_GB2312" w:hAnsi="仿宋"/>
          <w:sz w:val="32"/>
          <w:szCs w:val="32"/>
        </w:rPr>
      </w:pPr>
      <w:r>
        <w:rPr>
          <w:rFonts w:ascii="仿宋_GB2312" w:eastAsia="仿宋_GB2312" w:hAnsi="仿宋" w:cs="仿宋_GB2312" w:hint="eastAsia"/>
          <w:sz w:val="32"/>
          <w:szCs w:val="32"/>
        </w:rPr>
        <w:t>应聘人员须为</w:t>
      </w:r>
      <w:r>
        <w:rPr>
          <w:rFonts w:ascii="仿宋_GB2312" w:eastAsia="仿宋_GB2312" w:hAnsi="仿宋" w:cs="仿宋_GB2312"/>
          <w:sz w:val="32"/>
          <w:szCs w:val="32"/>
        </w:rPr>
        <w:t>1979</w:t>
      </w:r>
      <w:r>
        <w:rPr>
          <w:rFonts w:ascii="仿宋_GB2312" w:eastAsia="仿宋_GB2312" w:hAnsi="仿宋" w:cs="仿宋_GB2312" w:hint="eastAsia"/>
          <w:sz w:val="32"/>
          <w:szCs w:val="32"/>
        </w:rPr>
        <w:t>年</w:t>
      </w:r>
      <w:r>
        <w:rPr>
          <w:rFonts w:ascii="仿宋_GB2312" w:eastAsia="仿宋_GB2312" w:hAnsi="仿宋" w:cs="仿宋_GB2312"/>
          <w:sz w:val="32"/>
          <w:szCs w:val="32"/>
        </w:rPr>
        <w:t>2</w:t>
      </w:r>
      <w:r>
        <w:rPr>
          <w:rFonts w:ascii="仿宋_GB2312" w:eastAsia="仿宋_GB2312" w:hAnsi="仿宋" w:cs="仿宋_GB2312" w:hint="eastAsia"/>
          <w:sz w:val="32"/>
          <w:szCs w:val="32"/>
        </w:rPr>
        <w:t>月</w:t>
      </w:r>
      <w:r>
        <w:rPr>
          <w:rFonts w:ascii="仿宋_GB2312" w:eastAsia="仿宋_GB2312" w:hAnsi="仿宋" w:cs="仿宋_GB2312"/>
          <w:sz w:val="32"/>
          <w:szCs w:val="32"/>
        </w:rPr>
        <w:t>18</w:t>
      </w:r>
      <w:r>
        <w:rPr>
          <w:rFonts w:ascii="仿宋_GB2312" w:eastAsia="仿宋_GB2312" w:hAnsi="仿宋" w:cs="仿宋_GB2312" w:hint="eastAsia"/>
          <w:sz w:val="32"/>
          <w:szCs w:val="32"/>
        </w:rPr>
        <w:t>日（含）以后出生；岗位另有要求的，以岗位要求为准。</w:t>
      </w:r>
    </w:p>
    <w:p w:rsidR="00F0525F" w:rsidRDefault="00F0525F" w:rsidP="00647EDC">
      <w:pPr>
        <w:spacing w:line="560" w:lineRule="exact"/>
        <w:ind w:firstLineChars="200" w:firstLine="640"/>
        <w:rPr>
          <w:rFonts w:ascii="黑体" w:eastAsia="黑体" w:hAnsi="黑体"/>
          <w:kern w:val="0"/>
          <w:sz w:val="32"/>
          <w:szCs w:val="32"/>
        </w:rPr>
      </w:pPr>
      <w:r>
        <w:rPr>
          <w:rFonts w:ascii="黑体" w:eastAsia="黑体" w:hAnsi="黑体" w:cs="黑体"/>
          <w:kern w:val="0"/>
          <w:sz w:val="32"/>
          <w:szCs w:val="32"/>
        </w:rPr>
        <w:t>3.</w:t>
      </w:r>
      <w:r>
        <w:rPr>
          <w:rFonts w:ascii="黑体" w:eastAsia="黑体" w:hAnsi="黑体" w:cs="黑体" w:hint="eastAsia"/>
          <w:kern w:val="0"/>
          <w:sz w:val="32"/>
          <w:szCs w:val="32"/>
        </w:rPr>
        <w:t>具有多个学历层次的应聘人员以其低层次学历报考的，其应聘条件如何审核？</w:t>
      </w:r>
    </w:p>
    <w:p w:rsidR="00F0525F" w:rsidRDefault="00F0525F" w:rsidP="00647EDC">
      <w:pPr>
        <w:spacing w:line="560" w:lineRule="exact"/>
        <w:ind w:firstLineChars="200" w:firstLine="640"/>
        <w:rPr>
          <w:rFonts w:ascii="仿宋_GB2312" w:eastAsia="仿宋_GB2312" w:hAnsi="仿宋_GB2312"/>
          <w:kern w:val="0"/>
          <w:sz w:val="32"/>
          <w:szCs w:val="32"/>
        </w:rPr>
      </w:pPr>
      <w:r>
        <w:rPr>
          <w:rFonts w:ascii="仿宋_GB2312" w:eastAsia="仿宋_GB2312" w:hAnsi="仿宋_GB2312" w:cs="仿宋_GB2312" w:hint="eastAsia"/>
          <w:kern w:val="0"/>
          <w:sz w:val="32"/>
          <w:szCs w:val="32"/>
        </w:rPr>
        <w:t>具有多个学历层次的应聘人员以其低层次学历报考的，其年龄、学历性质等应聘条件，均按其低层次学历的要求进行审核。</w:t>
      </w:r>
    </w:p>
    <w:p w:rsidR="00F0525F" w:rsidRDefault="00F0525F" w:rsidP="00647EDC">
      <w:pPr>
        <w:spacing w:line="560" w:lineRule="exact"/>
        <w:ind w:firstLineChars="200" w:firstLine="640"/>
        <w:rPr>
          <w:rFonts w:ascii="黑体" w:eastAsia="黑体" w:hAnsi="黑体"/>
          <w:kern w:val="0"/>
          <w:sz w:val="32"/>
          <w:szCs w:val="32"/>
        </w:rPr>
      </w:pPr>
      <w:r>
        <w:rPr>
          <w:rFonts w:ascii="黑体" w:eastAsia="黑体" w:hAnsi="黑体" w:cs="黑体"/>
          <w:kern w:val="0"/>
          <w:sz w:val="32"/>
          <w:szCs w:val="32"/>
        </w:rPr>
        <w:t>4.</w:t>
      </w:r>
      <w:r>
        <w:rPr>
          <w:rFonts w:ascii="黑体" w:eastAsia="黑体" w:hAnsi="黑体" w:cs="黑体" w:hint="eastAsia"/>
          <w:kern w:val="0"/>
          <w:sz w:val="32"/>
          <w:szCs w:val="32"/>
        </w:rPr>
        <w:t>对报考所需的资格资质证书取得时间、时效有何要求？专业工作经历等相关工作经历时间如何认定？</w:t>
      </w:r>
    </w:p>
    <w:p w:rsidR="00F0525F" w:rsidRDefault="00F0525F" w:rsidP="00647EDC">
      <w:pPr>
        <w:spacing w:line="560" w:lineRule="exact"/>
        <w:ind w:firstLineChars="200" w:firstLine="640"/>
        <w:rPr>
          <w:rFonts w:ascii="仿宋_GB2312" w:eastAsia="仿宋_GB2312" w:hAnsi="仿宋"/>
          <w:sz w:val="32"/>
          <w:szCs w:val="32"/>
        </w:rPr>
      </w:pPr>
      <w:r>
        <w:rPr>
          <w:rFonts w:ascii="仿宋_GB2312" w:eastAsia="仿宋_GB2312" w:hAnsi="仿宋_GB2312" w:cs="仿宋_GB2312" w:hint="eastAsia"/>
          <w:kern w:val="0"/>
          <w:sz w:val="32"/>
          <w:szCs w:val="32"/>
        </w:rPr>
        <w:t>除</w:t>
      </w:r>
      <w:r>
        <w:rPr>
          <w:rFonts w:ascii="仿宋_GB2312" w:eastAsia="仿宋_GB2312" w:hAnsi="仿宋_GB2312" w:cs="仿宋_GB2312"/>
          <w:kern w:val="0"/>
          <w:sz w:val="32"/>
          <w:szCs w:val="32"/>
        </w:rPr>
        <w:t>2020</w:t>
      </w:r>
      <w:r>
        <w:rPr>
          <w:rFonts w:ascii="仿宋_GB2312" w:eastAsia="仿宋_GB2312" w:hAnsi="仿宋_GB2312" w:cs="仿宋_GB2312" w:hint="eastAsia"/>
          <w:kern w:val="0"/>
          <w:sz w:val="32"/>
          <w:szCs w:val="32"/>
        </w:rPr>
        <w:t>年全日制普通高等院校毕业生学历证书、相应学位证书</w:t>
      </w:r>
      <w:r>
        <w:rPr>
          <w:rFonts w:ascii="仿宋_GB2312" w:eastAsia="仿宋_GB2312" w:hAnsi="仿宋" w:cs="仿宋_GB2312" w:hint="eastAsia"/>
          <w:sz w:val="32"/>
          <w:szCs w:val="32"/>
        </w:rPr>
        <w:t>应于</w:t>
      </w:r>
      <w:r>
        <w:rPr>
          <w:rFonts w:ascii="仿宋_GB2312" w:eastAsia="仿宋_GB2312" w:hAnsi="仿宋" w:cs="仿宋_GB2312"/>
          <w:sz w:val="32"/>
          <w:szCs w:val="32"/>
        </w:rPr>
        <w:t>2020</w:t>
      </w:r>
      <w:r>
        <w:rPr>
          <w:rFonts w:ascii="仿宋_GB2312" w:eastAsia="仿宋_GB2312" w:hAnsi="仿宋" w:cs="仿宋_GB2312" w:hint="eastAsia"/>
          <w:sz w:val="32"/>
          <w:szCs w:val="32"/>
        </w:rPr>
        <w:t>年</w:t>
      </w:r>
      <w:r>
        <w:rPr>
          <w:rFonts w:ascii="仿宋_GB2312" w:eastAsia="仿宋_GB2312" w:hAnsi="仿宋" w:cs="仿宋_GB2312"/>
          <w:sz w:val="32"/>
          <w:szCs w:val="32"/>
        </w:rPr>
        <w:t>8</w:t>
      </w:r>
      <w:r>
        <w:rPr>
          <w:rFonts w:ascii="仿宋_GB2312" w:eastAsia="仿宋_GB2312" w:hAnsi="仿宋" w:cs="仿宋_GB2312" w:hint="eastAsia"/>
          <w:sz w:val="32"/>
          <w:szCs w:val="32"/>
        </w:rPr>
        <w:t>月底前取得外，招聘岗位要求的包括学历证书、相应学位证书在内的所有资格、资质及证书（含</w:t>
      </w:r>
      <w:r>
        <w:rPr>
          <w:rFonts w:ascii="仿宋_GB2312" w:eastAsia="仿宋_GB2312" w:hAnsi="仿宋_GB2312" w:cs="仿宋_GB2312" w:hint="eastAsia"/>
          <w:kern w:val="0"/>
          <w:sz w:val="32"/>
          <w:szCs w:val="32"/>
        </w:rPr>
        <w:t>海外留学人员</w:t>
      </w:r>
      <w:r>
        <w:rPr>
          <w:rFonts w:ascii="仿宋_GB2312" w:eastAsia="仿宋_GB2312" w:hAnsi="仿宋" w:cs="仿宋_GB2312" w:hint="eastAsia"/>
          <w:sz w:val="32"/>
          <w:szCs w:val="32"/>
        </w:rPr>
        <w:t>的学历、学位认证书），应聘人员均须于</w:t>
      </w:r>
      <w:r>
        <w:rPr>
          <w:rFonts w:ascii="仿宋_GB2312" w:eastAsia="仿宋_GB2312" w:hAnsi="仿宋" w:cs="仿宋_GB2312"/>
          <w:sz w:val="32"/>
          <w:szCs w:val="32"/>
        </w:rPr>
        <w:t>2020</w:t>
      </w:r>
      <w:r>
        <w:rPr>
          <w:rFonts w:ascii="仿宋_GB2312" w:eastAsia="仿宋_GB2312" w:hAnsi="仿宋" w:cs="仿宋_GB2312" w:hint="eastAsia"/>
          <w:sz w:val="32"/>
          <w:szCs w:val="32"/>
        </w:rPr>
        <w:t>年</w:t>
      </w:r>
      <w:r>
        <w:rPr>
          <w:rFonts w:ascii="仿宋_GB2312" w:eastAsia="仿宋_GB2312" w:hAnsi="仿宋" w:cs="仿宋_GB2312"/>
          <w:sz w:val="32"/>
          <w:szCs w:val="32"/>
        </w:rPr>
        <w:t>2</w:t>
      </w:r>
      <w:r>
        <w:rPr>
          <w:rFonts w:ascii="仿宋_GB2312" w:eastAsia="仿宋_GB2312" w:hAnsi="仿宋" w:cs="仿宋_GB2312" w:hint="eastAsia"/>
          <w:sz w:val="32"/>
          <w:szCs w:val="32"/>
        </w:rPr>
        <w:t>月</w:t>
      </w:r>
      <w:r>
        <w:rPr>
          <w:rFonts w:ascii="仿宋_GB2312" w:eastAsia="仿宋_GB2312" w:hAnsi="仿宋" w:cs="仿宋_GB2312"/>
          <w:sz w:val="32"/>
          <w:szCs w:val="32"/>
        </w:rPr>
        <w:t>17</w:t>
      </w:r>
      <w:r>
        <w:rPr>
          <w:rFonts w:ascii="仿宋_GB2312" w:eastAsia="仿宋_GB2312" w:hAnsi="仿宋" w:cs="仿宋_GB2312" w:hint="eastAsia"/>
          <w:sz w:val="32"/>
          <w:szCs w:val="32"/>
        </w:rPr>
        <w:t>日（含）之前取得，且在面试前现场资格审查、考察、办理聘用手续等期间该证件均有效。</w:t>
      </w:r>
    </w:p>
    <w:p w:rsidR="00F0525F" w:rsidRDefault="00F0525F" w:rsidP="00647EDC">
      <w:pPr>
        <w:spacing w:line="560" w:lineRule="exact"/>
        <w:ind w:firstLineChars="200" w:firstLine="640"/>
        <w:rPr>
          <w:rFonts w:ascii="仿宋_GB2312" w:eastAsia="仿宋_GB2312" w:hAnsi="仿宋_GB2312"/>
          <w:kern w:val="0"/>
          <w:sz w:val="32"/>
          <w:szCs w:val="32"/>
        </w:rPr>
      </w:pPr>
      <w:r>
        <w:rPr>
          <w:rFonts w:ascii="仿宋_GB2312" w:eastAsia="仿宋_GB2312" w:hAnsi="仿宋_GB2312" w:cs="仿宋_GB2312" w:hint="eastAsia"/>
          <w:kern w:val="0"/>
          <w:sz w:val="32"/>
          <w:szCs w:val="32"/>
        </w:rPr>
        <w:lastRenderedPageBreak/>
        <w:t>截至</w:t>
      </w:r>
      <w:r>
        <w:rPr>
          <w:rFonts w:ascii="仿宋_GB2312" w:eastAsia="仿宋_GB2312" w:hAnsi="仿宋_GB2312" w:cs="仿宋_GB2312"/>
          <w:kern w:val="0"/>
          <w:sz w:val="32"/>
          <w:szCs w:val="32"/>
        </w:rPr>
        <w:t>2020</w:t>
      </w:r>
      <w:r>
        <w:rPr>
          <w:rFonts w:ascii="仿宋_GB2312" w:eastAsia="仿宋_GB2312" w:hAnsi="仿宋_GB2312" w:cs="仿宋_GB2312" w:hint="eastAsia"/>
          <w:kern w:val="0"/>
          <w:sz w:val="32"/>
          <w:szCs w:val="32"/>
        </w:rPr>
        <w:t>年</w:t>
      </w:r>
      <w:r>
        <w:rPr>
          <w:rFonts w:ascii="仿宋_GB2312" w:eastAsia="仿宋_GB2312" w:hAnsi="仿宋" w:cs="仿宋_GB2312"/>
          <w:sz w:val="32"/>
          <w:szCs w:val="32"/>
        </w:rPr>
        <w:t>2</w:t>
      </w:r>
      <w:r>
        <w:rPr>
          <w:rFonts w:ascii="仿宋_GB2312" w:eastAsia="仿宋_GB2312" w:hAnsi="仿宋" w:cs="仿宋_GB2312" w:hint="eastAsia"/>
          <w:sz w:val="32"/>
          <w:szCs w:val="32"/>
        </w:rPr>
        <w:t>月</w:t>
      </w:r>
      <w:r>
        <w:rPr>
          <w:rFonts w:ascii="仿宋_GB2312" w:eastAsia="仿宋_GB2312" w:hAnsi="仿宋" w:cs="仿宋_GB2312"/>
          <w:sz w:val="32"/>
          <w:szCs w:val="32"/>
        </w:rPr>
        <w:t>17</w:t>
      </w:r>
      <w:r>
        <w:rPr>
          <w:rFonts w:ascii="仿宋_GB2312" w:eastAsia="仿宋_GB2312" w:hAnsi="仿宋" w:cs="仿宋_GB2312" w:hint="eastAsia"/>
          <w:sz w:val="32"/>
          <w:szCs w:val="32"/>
        </w:rPr>
        <w:t>日</w:t>
      </w:r>
      <w:r>
        <w:rPr>
          <w:rFonts w:ascii="仿宋_GB2312" w:eastAsia="仿宋_GB2312" w:hAnsi="仿宋_GB2312" w:cs="仿宋_GB2312" w:hint="eastAsia"/>
          <w:kern w:val="0"/>
          <w:sz w:val="32"/>
          <w:szCs w:val="32"/>
        </w:rPr>
        <w:t>（含），应聘人员应具有招聘简章、招聘岗位要求的工作经历。工作经历按足年足月计算，可累积计算。应聘人员未按照有关规定按时足额缴纳社会保险金的，不认可其相关工作经历。毕业生在校期间的社会实践、实习、兼职等不计算为工作经历。</w:t>
      </w:r>
    </w:p>
    <w:p w:rsidR="00F0525F" w:rsidRDefault="00F0525F" w:rsidP="00647EDC">
      <w:pPr>
        <w:spacing w:line="560" w:lineRule="exact"/>
        <w:ind w:firstLineChars="200" w:firstLine="640"/>
        <w:rPr>
          <w:rFonts w:ascii="黑体" w:eastAsia="黑体" w:hAnsi="黑体"/>
          <w:kern w:val="0"/>
          <w:sz w:val="32"/>
          <w:szCs w:val="32"/>
        </w:rPr>
      </w:pPr>
      <w:r>
        <w:rPr>
          <w:rFonts w:ascii="黑体" w:eastAsia="黑体" w:hAnsi="黑体" w:cs="黑体"/>
          <w:kern w:val="0"/>
          <w:sz w:val="32"/>
          <w:szCs w:val="32"/>
        </w:rPr>
        <w:t>5</w:t>
      </w:r>
      <w:r>
        <w:rPr>
          <w:rFonts w:ascii="黑体" w:eastAsia="黑体" w:hAnsi="黑体" w:cs="黑体" w:hint="eastAsia"/>
          <w:kern w:val="0"/>
          <w:sz w:val="32"/>
          <w:szCs w:val="32"/>
        </w:rPr>
        <w:t>．网上报名信息表中的“现工作单位”栏如何填写？</w:t>
      </w:r>
    </w:p>
    <w:p w:rsidR="00F0525F" w:rsidRDefault="00F0525F" w:rsidP="00647EDC">
      <w:pPr>
        <w:spacing w:line="560" w:lineRule="exact"/>
        <w:ind w:firstLineChars="200" w:firstLine="640"/>
        <w:rPr>
          <w:rFonts w:ascii="仿宋_GB2312" w:eastAsia="仿宋_GB2312" w:hAnsi="仿宋_GB2312"/>
          <w:kern w:val="0"/>
          <w:sz w:val="32"/>
          <w:szCs w:val="32"/>
        </w:rPr>
      </w:pPr>
      <w:r>
        <w:rPr>
          <w:rFonts w:ascii="仿宋_GB2312" w:eastAsia="仿宋_GB2312" w:hAnsi="仿宋_GB2312" w:cs="仿宋_GB2312" w:hint="eastAsia"/>
          <w:kern w:val="0"/>
          <w:sz w:val="32"/>
          <w:szCs w:val="32"/>
        </w:rPr>
        <w:t>现工作单位信息为重要报名信息，应聘人员不得瞒报。工作单位为劳动人事关系所在单位。如无工作单位，填写“无”。工作单位信息应与工作经历信息一致。应聘人员无论是正式工作人员，还是非正式工作人员都应如实填写工作单位。劳务派遣人员应聘的，工作单位填写劳务派遣单位，并在括号内注明用工单位。尚未缴纳社会保险、签订劳动合同但实际在单位工作，以及未实际在单位工作但挂靠在单位缴纳社会保险等情况也应如实填写。工作单位、工作经历信息主要通过劳动（聘用）合同签订、社会保险缴费、劳动报酬等情况确定。现工作单位信息填报是否真实，将在面试前现场资格审查环节与劳动用工备案、社会保险缴费记录等进行比对。</w:t>
      </w:r>
    </w:p>
    <w:p w:rsidR="00F0525F" w:rsidRDefault="00F0525F" w:rsidP="00647EDC">
      <w:pPr>
        <w:pStyle w:val="p18"/>
        <w:widowControl w:val="0"/>
        <w:spacing w:line="560" w:lineRule="exact"/>
        <w:ind w:firstLineChars="200" w:firstLine="640"/>
        <w:rPr>
          <w:rFonts w:ascii="仿宋_GB2312" w:eastAsia="仿宋_GB2312" w:hAnsi="仿宋_GB2312" w:cs="Times New Roman"/>
          <w:b/>
          <w:bCs/>
          <w:kern w:val="2"/>
          <w:sz w:val="32"/>
          <w:szCs w:val="32"/>
        </w:rPr>
      </w:pPr>
      <w:r>
        <w:rPr>
          <w:rFonts w:ascii="黑体" w:eastAsia="黑体" w:hAnsi="黑体" w:cs="黑体"/>
          <w:sz w:val="32"/>
          <w:szCs w:val="32"/>
        </w:rPr>
        <w:t>6.</w:t>
      </w:r>
      <w:r>
        <w:rPr>
          <w:rFonts w:ascii="黑体" w:eastAsia="黑体" w:hAnsi="黑体" w:cs="黑体" w:hint="eastAsia"/>
          <w:sz w:val="32"/>
          <w:szCs w:val="32"/>
        </w:rPr>
        <w:t>在全国各军队院校取得学历证书的人员可否报考？</w:t>
      </w:r>
    </w:p>
    <w:p w:rsidR="00F0525F" w:rsidRDefault="00F0525F" w:rsidP="00647EDC">
      <w:pPr>
        <w:spacing w:line="560" w:lineRule="exact"/>
        <w:ind w:firstLineChars="200" w:firstLine="640"/>
        <w:rPr>
          <w:rFonts w:ascii="仿宋_GB2312" w:eastAsia="仿宋_GB2312" w:hAnsi="仿宋_GB2312"/>
          <w:kern w:val="0"/>
          <w:sz w:val="32"/>
          <w:szCs w:val="32"/>
        </w:rPr>
      </w:pPr>
      <w:r>
        <w:rPr>
          <w:rFonts w:ascii="仿宋_GB2312" w:eastAsia="仿宋_GB2312" w:hAnsi="仿宋_GB2312" w:cs="仿宋_GB2312" w:hint="eastAsia"/>
          <w:kern w:val="0"/>
          <w:sz w:val="32"/>
          <w:szCs w:val="32"/>
        </w:rPr>
        <w:t>在全国各军队院校学习，获得教育部门认可的军队院校学历证书的人员就读期间必须为现役军人，报考时须提供当年军人服役证明；在全国各军队院校学习，获得教育部门认可的国民教育序列学历证书的人员，当年必须参加全国统一招生考试、经省级招生部门录取；其他获得教育部门认可的军队院校学历证书、国民教育序列学历证书的人员，须符合《中国人民解放军院校学历证书管理暂行规定》等有关政策规定，应提供正当</w:t>
      </w:r>
      <w:r>
        <w:rPr>
          <w:rFonts w:ascii="仿宋_GB2312" w:eastAsia="仿宋_GB2312" w:hAnsi="仿宋_GB2312" w:cs="仿宋_GB2312" w:hint="eastAsia"/>
          <w:kern w:val="0"/>
          <w:sz w:val="32"/>
          <w:szCs w:val="32"/>
        </w:rPr>
        <w:lastRenderedPageBreak/>
        <w:t>途径入学、正规方式毕业的相关政策依据和证明材料。</w:t>
      </w:r>
    </w:p>
    <w:p w:rsidR="00F0525F" w:rsidRDefault="00F0525F" w:rsidP="00647EDC">
      <w:pPr>
        <w:pStyle w:val="p18"/>
        <w:widowControl w:val="0"/>
        <w:spacing w:line="560" w:lineRule="exact"/>
        <w:ind w:firstLineChars="200" w:firstLine="640"/>
        <w:rPr>
          <w:rFonts w:ascii="黑体" w:eastAsia="黑体" w:hAnsi="黑体" w:cs="Times New Roman"/>
          <w:sz w:val="32"/>
          <w:szCs w:val="32"/>
        </w:rPr>
      </w:pPr>
      <w:r>
        <w:rPr>
          <w:rFonts w:ascii="黑体" w:eastAsia="黑体" w:hAnsi="黑体" w:cs="黑体"/>
          <w:sz w:val="32"/>
          <w:szCs w:val="32"/>
        </w:rPr>
        <w:t>7.</w:t>
      </w:r>
      <w:r>
        <w:rPr>
          <w:rFonts w:ascii="黑体" w:eastAsia="黑体" w:hAnsi="黑体" w:cs="黑体" w:hint="eastAsia"/>
          <w:sz w:val="32"/>
          <w:szCs w:val="32"/>
        </w:rPr>
        <w:t>应聘人员在报名时符合应聘条件，但在招聘过程中，自身的资格条件发生变化，不再符合应聘条件，应如何处理？</w:t>
      </w:r>
    </w:p>
    <w:p w:rsidR="00F0525F" w:rsidRDefault="00F0525F" w:rsidP="00647EDC">
      <w:pPr>
        <w:pStyle w:val="p18"/>
        <w:widowControl w:val="0"/>
        <w:spacing w:line="560" w:lineRule="exact"/>
        <w:ind w:firstLineChars="200" w:firstLine="640"/>
        <w:jc w:val="left"/>
        <w:rPr>
          <w:rFonts w:ascii="仿宋_GB2312" w:eastAsia="仿宋_GB2312" w:hAnsi="仿宋_GB2312" w:cs="Times New Roman"/>
          <w:sz w:val="32"/>
          <w:szCs w:val="32"/>
        </w:rPr>
      </w:pPr>
      <w:r>
        <w:rPr>
          <w:rFonts w:ascii="仿宋_GB2312" w:eastAsia="仿宋_GB2312" w:hAnsi="仿宋_GB2312" w:cs="仿宋_GB2312" w:hint="eastAsia"/>
          <w:sz w:val="32"/>
          <w:szCs w:val="32"/>
        </w:rPr>
        <w:t>应聘人员一旦发生成为在读的非应届毕业生、被取消学历学位及其他失去应聘资格条件等情形，应如实报告情况，并停止应聘行为，公开招聘主管机关不再将其列为面试、体检、考察和拟聘用人选。</w:t>
      </w:r>
    </w:p>
    <w:p w:rsidR="00F0525F" w:rsidRDefault="00F0525F" w:rsidP="00647EDC">
      <w:pPr>
        <w:spacing w:line="560" w:lineRule="exact"/>
        <w:ind w:firstLineChars="200" w:firstLine="640"/>
        <w:rPr>
          <w:rFonts w:ascii="黑体" w:eastAsia="黑体" w:hAnsi="黑体"/>
          <w:kern w:val="0"/>
          <w:sz w:val="32"/>
          <w:szCs w:val="32"/>
        </w:rPr>
      </w:pPr>
      <w:r>
        <w:rPr>
          <w:rFonts w:ascii="黑体" w:eastAsia="黑体" w:hAnsi="黑体" w:cs="黑体"/>
          <w:kern w:val="0"/>
          <w:sz w:val="32"/>
          <w:szCs w:val="32"/>
        </w:rPr>
        <w:t>8.</w:t>
      </w:r>
      <w:r>
        <w:rPr>
          <w:rFonts w:ascii="黑体" w:eastAsia="黑体" w:hAnsi="黑体" w:cs="黑体" w:hint="eastAsia"/>
          <w:kern w:val="0"/>
          <w:sz w:val="32"/>
          <w:szCs w:val="32"/>
        </w:rPr>
        <w:t>符合定向招聘岗位报考条件的人员是否可以报考非定向招聘岗位？</w:t>
      </w:r>
    </w:p>
    <w:p w:rsidR="00F0525F" w:rsidRDefault="00F0525F" w:rsidP="00647EDC">
      <w:pPr>
        <w:spacing w:line="560" w:lineRule="exact"/>
        <w:ind w:firstLineChars="200" w:firstLine="640"/>
        <w:rPr>
          <w:rFonts w:ascii="仿宋_GB2312" w:eastAsia="仿宋_GB2312" w:hAnsi="仿宋_GB2312"/>
          <w:kern w:val="0"/>
          <w:sz w:val="32"/>
          <w:szCs w:val="32"/>
        </w:rPr>
      </w:pPr>
      <w:r>
        <w:rPr>
          <w:rFonts w:ascii="仿宋_GB2312" w:eastAsia="仿宋_GB2312" w:hAnsi="仿宋_GB2312" w:cs="仿宋_GB2312" w:hint="eastAsia"/>
          <w:kern w:val="0"/>
          <w:sz w:val="32"/>
          <w:szCs w:val="32"/>
        </w:rPr>
        <w:t>符合定向招聘岗位报考条件的人员可以报考非定向招聘岗位，但必须符合所报考岗位要求的资格条件。</w:t>
      </w:r>
    </w:p>
    <w:p w:rsidR="00F0525F" w:rsidRDefault="00F0525F" w:rsidP="00647EDC">
      <w:pPr>
        <w:spacing w:line="560" w:lineRule="exact"/>
        <w:ind w:firstLineChars="200" w:firstLine="640"/>
        <w:rPr>
          <w:rFonts w:ascii="黑体" w:eastAsia="黑体" w:hAnsi="黑体"/>
          <w:kern w:val="0"/>
          <w:sz w:val="32"/>
          <w:szCs w:val="32"/>
        </w:rPr>
      </w:pPr>
      <w:r>
        <w:rPr>
          <w:rFonts w:ascii="黑体" w:eastAsia="黑体" w:hAnsi="黑体" w:cs="黑体"/>
          <w:kern w:val="0"/>
          <w:sz w:val="32"/>
          <w:szCs w:val="32"/>
        </w:rPr>
        <w:t>9.</w:t>
      </w:r>
      <w:r>
        <w:rPr>
          <w:rFonts w:ascii="黑体" w:eastAsia="黑体" w:hAnsi="黑体" w:cs="黑体" w:hint="eastAsia"/>
          <w:kern w:val="0"/>
          <w:sz w:val="32"/>
          <w:szCs w:val="32"/>
        </w:rPr>
        <w:t>海外留学人员能否报考招聘全日制普通高校毕业生岗位？</w:t>
      </w:r>
    </w:p>
    <w:p w:rsidR="00F0525F" w:rsidRDefault="00F0525F" w:rsidP="00647EDC">
      <w:pPr>
        <w:tabs>
          <w:tab w:val="left" w:pos="2865"/>
        </w:tabs>
        <w:spacing w:line="560" w:lineRule="exact"/>
        <w:ind w:firstLineChars="200" w:firstLine="640"/>
        <w:rPr>
          <w:rFonts w:ascii="仿宋_GB2312" w:eastAsia="仿宋_GB2312" w:hAnsi="仿宋_GB2312"/>
          <w:kern w:val="0"/>
          <w:sz w:val="32"/>
          <w:szCs w:val="32"/>
        </w:rPr>
      </w:pPr>
      <w:r>
        <w:rPr>
          <w:rFonts w:ascii="仿宋_GB2312" w:eastAsia="仿宋_GB2312" w:hAnsi="仿宋_GB2312" w:cs="仿宋_GB2312" w:hint="eastAsia"/>
          <w:kern w:val="0"/>
          <w:sz w:val="32"/>
          <w:szCs w:val="32"/>
        </w:rPr>
        <w:t>海外留学人员获得教育部留学服务中心出具的学历、学位认证后，可报考招聘同等学历层次全</w:t>
      </w:r>
      <w:r>
        <w:rPr>
          <w:rFonts w:ascii="仿宋_GB2312" w:eastAsia="仿宋_GB2312" w:hAnsi="仿宋" w:cs="仿宋_GB2312" w:hint="eastAsia"/>
          <w:sz w:val="32"/>
          <w:szCs w:val="32"/>
        </w:rPr>
        <w:t>日制普通高校毕业生的岗位。</w:t>
      </w:r>
    </w:p>
    <w:p w:rsidR="00F0525F" w:rsidRDefault="00F0525F" w:rsidP="00647EDC">
      <w:pPr>
        <w:spacing w:line="560" w:lineRule="exact"/>
        <w:ind w:firstLineChars="200" w:firstLine="640"/>
        <w:rPr>
          <w:rFonts w:ascii="黑体" w:eastAsia="黑体" w:hAnsi="黑体"/>
          <w:kern w:val="0"/>
          <w:sz w:val="32"/>
          <w:szCs w:val="32"/>
        </w:rPr>
      </w:pPr>
      <w:r>
        <w:rPr>
          <w:rFonts w:ascii="黑体" w:eastAsia="黑体" w:hAnsi="黑体" w:cs="黑体"/>
          <w:kern w:val="0"/>
          <w:sz w:val="32"/>
          <w:szCs w:val="32"/>
        </w:rPr>
        <w:t>10.</w:t>
      </w:r>
      <w:r>
        <w:rPr>
          <w:rFonts w:ascii="黑体" w:eastAsia="黑体" w:hAnsi="黑体" w:cs="黑体" w:hint="eastAsia"/>
          <w:kern w:val="0"/>
          <w:sz w:val="32"/>
          <w:szCs w:val="32"/>
        </w:rPr>
        <w:t>海外留学取得的研究生学历、学位证书已经教育部认证，其海外留学取得的本科学历、学位是否也需要认证？</w:t>
      </w:r>
    </w:p>
    <w:p w:rsidR="00F0525F" w:rsidRDefault="00F0525F" w:rsidP="00647EDC">
      <w:pPr>
        <w:spacing w:line="560" w:lineRule="exact"/>
        <w:ind w:firstLineChars="200" w:firstLine="640"/>
        <w:rPr>
          <w:rFonts w:ascii="仿宋_GB2312" w:eastAsia="仿宋_GB2312" w:hAnsi="仿宋_GB2312"/>
          <w:kern w:val="0"/>
          <w:sz w:val="32"/>
          <w:szCs w:val="32"/>
        </w:rPr>
      </w:pPr>
      <w:r>
        <w:rPr>
          <w:rFonts w:ascii="仿宋_GB2312" w:eastAsia="仿宋_GB2312" w:hAnsi="仿宋_GB2312" w:cs="仿宋_GB2312" w:hint="eastAsia"/>
          <w:kern w:val="0"/>
          <w:sz w:val="32"/>
          <w:szCs w:val="32"/>
        </w:rPr>
        <w:t>如招聘岗位对本科学段没有特别要求的，本科学历、学位不需认证即可报名应聘。如招聘岗位对本科学段有特别要求的，本科学历、学位应经教育部留学服务中心认证并出具认证书。</w:t>
      </w:r>
    </w:p>
    <w:p w:rsidR="00F0525F" w:rsidRDefault="00F0525F" w:rsidP="00647EDC">
      <w:pPr>
        <w:spacing w:line="560" w:lineRule="exact"/>
        <w:ind w:firstLineChars="200" w:firstLine="640"/>
        <w:rPr>
          <w:rFonts w:ascii="黑体" w:eastAsia="黑体" w:hAnsi="黑体"/>
          <w:kern w:val="0"/>
          <w:sz w:val="32"/>
          <w:szCs w:val="32"/>
        </w:rPr>
      </w:pPr>
      <w:r>
        <w:rPr>
          <w:rFonts w:ascii="黑体" w:eastAsia="黑体" w:hAnsi="黑体" w:cs="黑体"/>
          <w:kern w:val="0"/>
          <w:sz w:val="32"/>
          <w:szCs w:val="32"/>
        </w:rPr>
        <w:t>11.</w:t>
      </w:r>
      <w:r>
        <w:rPr>
          <w:rFonts w:ascii="黑体" w:eastAsia="黑体" w:hAnsi="黑体" w:cs="黑体" w:hint="eastAsia"/>
          <w:kern w:val="0"/>
          <w:sz w:val="32"/>
          <w:szCs w:val="32"/>
        </w:rPr>
        <w:t>海外留学人员如何填报所学专业？</w:t>
      </w:r>
    </w:p>
    <w:p w:rsidR="00F0525F" w:rsidRDefault="00F0525F" w:rsidP="00647EDC">
      <w:pPr>
        <w:spacing w:line="560" w:lineRule="exact"/>
        <w:ind w:firstLineChars="200" w:firstLine="640"/>
        <w:rPr>
          <w:rFonts w:ascii="仿宋_GB2312" w:eastAsia="仿宋_GB2312" w:hAnsi="仿宋_GB2312"/>
          <w:kern w:val="0"/>
          <w:sz w:val="32"/>
          <w:szCs w:val="32"/>
        </w:rPr>
      </w:pPr>
      <w:r>
        <w:rPr>
          <w:rFonts w:ascii="仿宋_GB2312" w:eastAsia="仿宋_GB2312" w:hAnsi="仿宋_GB2312" w:cs="仿宋_GB2312" w:hint="eastAsia"/>
          <w:kern w:val="0"/>
          <w:sz w:val="32"/>
          <w:szCs w:val="32"/>
        </w:rPr>
        <w:t>海外留学人员报考，网上报名提交的专业名称须与教育部留学服务中心认证的专业名称相一致。</w:t>
      </w:r>
    </w:p>
    <w:p w:rsidR="00F0525F" w:rsidRDefault="00F0525F" w:rsidP="00647EDC">
      <w:pPr>
        <w:spacing w:line="560" w:lineRule="exact"/>
        <w:ind w:firstLineChars="200" w:firstLine="640"/>
        <w:rPr>
          <w:rFonts w:ascii="黑体" w:eastAsia="黑体" w:hAnsi="黑体"/>
          <w:kern w:val="0"/>
          <w:sz w:val="32"/>
          <w:szCs w:val="32"/>
        </w:rPr>
      </w:pPr>
      <w:r>
        <w:rPr>
          <w:rFonts w:ascii="黑体" w:eastAsia="黑体" w:hAnsi="黑体" w:cs="黑体"/>
          <w:kern w:val="0"/>
          <w:sz w:val="32"/>
          <w:szCs w:val="32"/>
        </w:rPr>
        <w:t>12.</w:t>
      </w:r>
      <w:r>
        <w:rPr>
          <w:rFonts w:ascii="黑体" w:eastAsia="黑体" w:hAnsi="黑体" w:cs="黑体" w:hint="eastAsia"/>
          <w:kern w:val="0"/>
          <w:sz w:val="32"/>
          <w:szCs w:val="32"/>
        </w:rPr>
        <w:t>“应届毕业生”如何界定？</w:t>
      </w:r>
    </w:p>
    <w:p w:rsidR="00F0525F" w:rsidRDefault="00F0525F" w:rsidP="00647EDC">
      <w:pPr>
        <w:spacing w:line="560" w:lineRule="exact"/>
        <w:ind w:firstLineChars="200" w:firstLine="640"/>
        <w:rPr>
          <w:rFonts w:ascii="仿宋_GB2312" w:eastAsia="仿宋_GB2312" w:hAnsi="仿宋"/>
          <w:sz w:val="32"/>
          <w:szCs w:val="32"/>
        </w:rPr>
      </w:pPr>
      <w:r>
        <w:rPr>
          <w:rFonts w:ascii="仿宋_GB2312" w:eastAsia="仿宋_GB2312" w:hAnsi="仿宋" w:cs="仿宋_GB2312" w:hint="eastAsia"/>
          <w:sz w:val="32"/>
          <w:szCs w:val="32"/>
        </w:rPr>
        <w:lastRenderedPageBreak/>
        <w:t>《简章》及本须知中提到的“应届毕业生”，系指纳入全国统一招生、国内全日制普通高等院校（含科研院所）</w:t>
      </w:r>
      <w:r>
        <w:rPr>
          <w:rFonts w:ascii="仿宋_GB2312" w:eastAsia="仿宋_GB2312" w:hAnsi="仿宋" w:cs="仿宋_GB2312"/>
          <w:sz w:val="32"/>
          <w:szCs w:val="32"/>
        </w:rPr>
        <w:t>2020</w:t>
      </w:r>
      <w:r>
        <w:rPr>
          <w:rFonts w:ascii="仿宋_GB2312" w:eastAsia="仿宋_GB2312" w:hAnsi="仿宋" w:cs="仿宋_GB2312" w:hint="eastAsia"/>
          <w:sz w:val="32"/>
          <w:szCs w:val="32"/>
        </w:rPr>
        <w:t>年应届毕业的学生。</w:t>
      </w:r>
    </w:p>
    <w:p w:rsidR="00F0525F" w:rsidRDefault="00F0525F" w:rsidP="00647EDC">
      <w:pPr>
        <w:spacing w:line="560" w:lineRule="exact"/>
        <w:ind w:firstLineChars="200" w:firstLine="640"/>
        <w:rPr>
          <w:rFonts w:ascii="黑体" w:eastAsia="黑体" w:hAnsi="黑体"/>
          <w:kern w:val="0"/>
          <w:sz w:val="32"/>
          <w:szCs w:val="32"/>
        </w:rPr>
      </w:pPr>
      <w:r>
        <w:rPr>
          <w:rFonts w:ascii="黑体" w:eastAsia="黑体" w:hAnsi="黑体" w:cs="黑体"/>
          <w:kern w:val="0"/>
          <w:sz w:val="32"/>
          <w:szCs w:val="32"/>
        </w:rPr>
        <w:t>13.</w:t>
      </w:r>
      <w:r>
        <w:rPr>
          <w:rFonts w:ascii="黑体" w:eastAsia="黑体" w:hAnsi="黑体" w:cs="黑体" w:hint="eastAsia"/>
          <w:kern w:val="0"/>
          <w:sz w:val="32"/>
          <w:szCs w:val="32"/>
        </w:rPr>
        <w:t>应聘人员报名时间是如何确定的？</w:t>
      </w:r>
    </w:p>
    <w:p w:rsidR="00F0525F" w:rsidRDefault="00F0525F" w:rsidP="00647EDC">
      <w:pPr>
        <w:spacing w:line="560" w:lineRule="exact"/>
        <w:ind w:firstLineChars="200" w:firstLine="640"/>
        <w:rPr>
          <w:rFonts w:ascii="仿宋_GB2312" w:eastAsia="仿宋_GB2312" w:hAnsi="仿宋_GB2312"/>
          <w:kern w:val="0"/>
          <w:sz w:val="32"/>
          <w:szCs w:val="32"/>
        </w:rPr>
      </w:pPr>
      <w:r>
        <w:rPr>
          <w:rFonts w:ascii="仿宋_GB2312" w:eastAsia="仿宋_GB2312" w:hAnsi="仿宋_GB2312" w:cs="仿宋_GB2312" w:hint="eastAsia"/>
          <w:kern w:val="0"/>
          <w:sz w:val="32"/>
          <w:szCs w:val="32"/>
        </w:rPr>
        <w:t>应聘人员报名时间以最后一次登录报名系统、点击“保存”的时间为准。初审通过后要及时缴费，逾期未缴费，视为无效报名。</w:t>
      </w:r>
    </w:p>
    <w:p w:rsidR="00F0525F" w:rsidRDefault="00F0525F" w:rsidP="00647EDC">
      <w:pPr>
        <w:spacing w:line="560" w:lineRule="exact"/>
        <w:ind w:firstLineChars="200" w:firstLine="640"/>
        <w:rPr>
          <w:rFonts w:ascii="黑体" w:eastAsia="黑体" w:hAnsi="黑体"/>
          <w:kern w:val="0"/>
          <w:sz w:val="32"/>
          <w:szCs w:val="32"/>
        </w:rPr>
      </w:pPr>
      <w:r>
        <w:rPr>
          <w:rFonts w:ascii="黑体" w:eastAsia="黑体" w:hAnsi="黑体" w:cs="黑体"/>
          <w:kern w:val="0"/>
          <w:sz w:val="32"/>
          <w:szCs w:val="32"/>
        </w:rPr>
        <w:t>14.</w:t>
      </w:r>
      <w:r>
        <w:rPr>
          <w:rFonts w:ascii="黑体" w:eastAsia="黑体" w:hAnsi="黑体" w:cs="黑体" w:hint="eastAsia"/>
          <w:kern w:val="0"/>
          <w:sz w:val="32"/>
          <w:szCs w:val="32"/>
        </w:rPr>
        <w:t>报名对浏览器有何要求？报名时提示“保存错误”如何处理？</w:t>
      </w:r>
    </w:p>
    <w:p w:rsidR="00F0525F" w:rsidRDefault="00F0525F" w:rsidP="00647EDC">
      <w:pPr>
        <w:spacing w:line="560" w:lineRule="exact"/>
        <w:ind w:firstLineChars="200" w:firstLine="640"/>
        <w:rPr>
          <w:rFonts w:ascii="仿宋_GB2312" w:eastAsia="仿宋_GB2312" w:hAnsi="仿宋_GB2312"/>
          <w:kern w:val="0"/>
          <w:sz w:val="32"/>
          <w:szCs w:val="32"/>
        </w:rPr>
      </w:pPr>
      <w:r>
        <w:rPr>
          <w:rFonts w:ascii="仿宋_GB2312" w:eastAsia="仿宋_GB2312" w:hAnsi="仿宋_GB2312" w:cs="仿宋_GB2312" w:hint="eastAsia"/>
          <w:kern w:val="0"/>
          <w:sz w:val="32"/>
          <w:szCs w:val="32"/>
        </w:rPr>
        <w:t>为保证报名顺畅，</w:t>
      </w:r>
      <w:r>
        <w:rPr>
          <w:rFonts w:ascii="黑体" w:eastAsia="黑体" w:hAnsi="黑体" w:cs="黑体" w:hint="eastAsia"/>
          <w:b/>
          <w:bCs/>
          <w:sz w:val="32"/>
          <w:szCs w:val="32"/>
        </w:rPr>
        <w:t>建议使用</w:t>
      </w:r>
      <w:r>
        <w:rPr>
          <w:rFonts w:ascii="黑体" w:eastAsia="黑体" w:hAnsi="黑体" w:cs="黑体"/>
          <w:b/>
          <w:bCs/>
          <w:sz w:val="32"/>
          <w:szCs w:val="32"/>
        </w:rPr>
        <w:t>360</w:t>
      </w:r>
      <w:r>
        <w:rPr>
          <w:rFonts w:ascii="黑体" w:eastAsia="黑体" w:hAnsi="黑体" w:cs="黑体" w:hint="eastAsia"/>
          <w:b/>
          <w:bCs/>
          <w:sz w:val="32"/>
          <w:szCs w:val="32"/>
        </w:rPr>
        <w:t>浏览器极速模式</w:t>
      </w:r>
      <w:r>
        <w:rPr>
          <w:rFonts w:ascii="仿宋_GB2312" w:eastAsia="仿宋_GB2312" w:hAnsi="仿宋_GB2312" w:cs="仿宋_GB2312" w:hint="eastAsia"/>
          <w:kern w:val="0"/>
          <w:sz w:val="32"/>
          <w:szCs w:val="32"/>
        </w:rPr>
        <w:t>，报名结束点击“保存”时，若系统提示“保存错误”，原因有两个：（</w:t>
      </w:r>
      <w:r>
        <w:rPr>
          <w:rFonts w:ascii="仿宋_GB2312" w:eastAsia="仿宋_GB2312" w:hAnsi="仿宋_GB2312" w:cs="仿宋_GB2312"/>
          <w:kern w:val="0"/>
          <w:sz w:val="32"/>
          <w:szCs w:val="32"/>
        </w:rPr>
        <w:t>1</w:t>
      </w:r>
      <w:r>
        <w:rPr>
          <w:rFonts w:ascii="仿宋_GB2312" w:eastAsia="仿宋_GB2312" w:hAnsi="仿宋_GB2312" w:cs="仿宋_GB2312" w:hint="eastAsia"/>
          <w:kern w:val="0"/>
          <w:sz w:val="32"/>
          <w:szCs w:val="32"/>
        </w:rPr>
        <w:t>）所填内容超出限定长度，需修改字数后重新保存；（</w:t>
      </w:r>
      <w:r>
        <w:rPr>
          <w:rFonts w:ascii="仿宋_GB2312" w:eastAsia="仿宋_GB2312" w:hAnsi="仿宋_GB2312" w:cs="仿宋_GB2312"/>
          <w:kern w:val="0"/>
          <w:sz w:val="32"/>
          <w:szCs w:val="32"/>
        </w:rPr>
        <w:t>2</w:t>
      </w:r>
      <w:r>
        <w:rPr>
          <w:rFonts w:ascii="仿宋_GB2312" w:eastAsia="仿宋_GB2312" w:hAnsi="仿宋_GB2312" w:cs="仿宋_GB2312" w:hint="eastAsia"/>
          <w:kern w:val="0"/>
          <w:sz w:val="32"/>
          <w:szCs w:val="32"/>
        </w:rPr>
        <w:t>）填报时间过长，需退出系统后重新填写。</w:t>
      </w:r>
    </w:p>
    <w:p w:rsidR="00F0525F" w:rsidRDefault="00F0525F" w:rsidP="00647EDC">
      <w:pPr>
        <w:snapToGrid w:val="0"/>
        <w:spacing w:line="560" w:lineRule="exact"/>
        <w:ind w:firstLineChars="196" w:firstLine="627"/>
        <w:rPr>
          <w:rFonts w:ascii="黑体" w:eastAsia="黑体" w:hAnsi="黑体"/>
          <w:sz w:val="32"/>
          <w:szCs w:val="32"/>
        </w:rPr>
      </w:pPr>
      <w:r>
        <w:rPr>
          <w:rFonts w:ascii="黑体" w:eastAsia="黑体" w:hAnsi="黑体" w:cs="黑体"/>
          <w:sz w:val="32"/>
          <w:szCs w:val="32"/>
        </w:rPr>
        <w:t>15.</w:t>
      </w:r>
      <w:r>
        <w:rPr>
          <w:rFonts w:ascii="黑体" w:eastAsia="黑体" w:hAnsi="黑体" w:cs="黑体" w:hint="eastAsia"/>
          <w:sz w:val="32"/>
          <w:szCs w:val="32"/>
        </w:rPr>
        <w:t>填报相关表格、信息时需注意什么？</w:t>
      </w:r>
    </w:p>
    <w:p w:rsidR="00F0525F" w:rsidRDefault="00F0525F" w:rsidP="00647EDC">
      <w:pPr>
        <w:spacing w:line="560" w:lineRule="exact"/>
        <w:ind w:firstLineChars="200" w:firstLine="640"/>
        <w:rPr>
          <w:rFonts w:ascii="仿宋_GB2312" w:eastAsia="仿宋_GB2312" w:hAnsi="仿宋"/>
          <w:b/>
          <w:bCs/>
          <w:sz w:val="32"/>
          <w:szCs w:val="32"/>
        </w:rPr>
      </w:pPr>
      <w:r>
        <w:rPr>
          <w:rFonts w:ascii="仿宋_GB2312" w:eastAsia="仿宋_GB2312" w:hAnsi="仿宋" w:cs="仿宋_GB2312" w:hint="eastAsia"/>
          <w:sz w:val="32"/>
          <w:szCs w:val="32"/>
        </w:rPr>
        <w:t>应聘人员要仔细阅读《简章》及本须知内容，填报的相关表格、信息等必须真实、全面、准确，主要信息填报不实的，按弄虚作假处理。</w:t>
      </w:r>
      <w:r>
        <w:rPr>
          <w:rFonts w:ascii="仿宋_GB2312" w:eastAsia="仿宋_GB2312" w:hAnsi="仿宋" w:cs="仿宋_GB2312" w:hint="eastAsia"/>
          <w:b/>
          <w:bCs/>
          <w:sz w:val="32"/>
          <w:szCs w:val="32"/>
        </w:rPr>
        <w:t>因信息填报不全、错误等导致未通过资格审查的，责任由应聘人员自负。</w:t>
      </w:r>
    </w:p>
    <w:p w:rsidR="00F0525F" w:rsidRDefault="00F0525F" w:rsidP="00647EDC">
      <w:pPr>
        <w:spacing w:line="580" w:lineRule="exact"/>
        <w:ind w:firstLineChars="200" w:firstLine="640"/>
        <w:rPr>
          <w:rFonts w:ascii="仿宋_GB2312" w:eastAsia="仿宋_GB2312" w:hAnsi="仿宋"/>
          <w:b/>
          <w:bCs/>
          <w:sz w:val="32"/>
          <w:szCs w:val="32"/>
        </w:rPr>
      </w:pPr>
      <w:r>
        <w:rPr>
          <w:rFonts w:eastAsia="仿宋_GB2312" w:cs="仿宋_GB2312" w:hint="eastAsia"/>
          <w:sz w:val="32"/>
          <w:szCs w:val="32"/>
        </w:rPr>
        <w:t>网上报名系统的表项中未能涵盖报考岗位所要求资格条件的，务必在</w:t>
      </w:r>
      <w:r>
        <w:rPr>
          <w:rFonts w:eastAsia="仿宋_GB2312"/>
          <w:sz w:val="32"/>
          <w:szCs w:val="32"/>
        </w:rPr>
        <w:t>“</w:t>
      </w:r>
      <w:r>
        <w:rPr>
          <w:rFonts w:eastAsia="仿宋_GB2312" w:cs="仿宋_GB2312" w:hint="eastAsia"/>
          <w:sz w:val="32"/>
          <w:szCs w:val="32"/>
        </w:rPr>
        <w:t>备注栏</w:t>
      </w:r>
      <w:r>
        <w:rPr>
          <w:rFonts w:eastAsia="仿宋_GB2312"/>
          <w:sz w:val="32"/>
          <w:szCs w:val="32"/>
        </w:rPr>
        <w:t>”</w:t>
      </w:r>
      <w:r>
        <w:rPr>
          <w:rFonts w:eastAsia="仿宋_GB2312" w:cs="仿宋_GB2312" w:hint="eastAsia"/>
          <w:sz w:val="32"/>
          <w:szCs w:val="32"/>
        </w:rPr>
        <w:t>中如实填写。家庭成员及其主要社会关系，必须填写姓名、工作单位及职务。学习和工作经历，必须从高中阶段开始填写。</w:t>
      </w:r>
    </w:p>
    <w:p w:rsidR="00F0525F" w:rsidRDefault="00F0525F" w:rsidP="00647EDC">
      <w:pPr>
        <w:spacing w:line="560" w:lineRule="exact"/>
        <w:ind w:firstLineChars="200" w:firstLine="640"/>
        <w:rPr>
          <w:rFonts w:ascii="黑体" w:eastAsia="黑体" w:hAnsi="黑体"/>
          <w:kern w:val="0"/>
          <w:sz w:val="32"/>
          <w:szCs w:val="32"/>
        </w:rPr>
      </w:pPr>
      <w:r>
        <w:rPr>
          <w:rFonts w:ascii="黑体" w:eastAsia="黑体" w:hAnsi="黑体" w:cs="黑体"/>
          <w:sz w:val="32"/>
          <w:szCs w:val="32"/>
        </w:rPr>
        <w:t>16.</w:t>
      </w:r>
      <w:r>
        <w:rPr>
          <w:rFonts w:ascii="黑体" w:eastAsia="黑体" w:hAnsi="黑体" w:cs="黑体" w:hint="eastAsia"/>
          <w:kern w:val="0"/>
          <w:sz w:val="32"/>
          <w:szCs w:val="32"/>
        </w:rPr>
        <w:t>应聘人员是否可以报考多个岗位？</w:t>
      </w:r>
    </w:p>
    <w:p w:rsidR="00F0525F" w:rsidRDefault="00F0525F" w:rsidP="00647EDC">
      <w:pPr>
        <w:spacing w:line="560" w:lineRule="exact"/>
        <w:ind w:firstLineChars="200" w:firstLine="640"/>
        <w:rPr>
          <w:rFonts w:ascii="仿宋_GB2312" w:eastAsia="仿宋_GB2312" w:hAnsi="仿宋_GB2312"/>
          <w:kern w:val="0"/>
          <w:sz w:val="32"/>
          <w:szCs w:val="32"/>
        </w:rPr>
      </w:pPr>
      <w:r>
        <w:rPr>
          <w:rFonts w:ascii="仿宋_GB2312" w:eastAsia="仿宋_GB2312" w:hAnsi="仿宋_GB2312" w:cs="仿宋_GB2312" w:hint="eastAsia"/>
          <w:kern w:val="0"/>
          <w:sz w:val="32"/>
          <w:szCs w:val="32"/>
        </w:rPr>
        <w:t>不能。应聘人员只能报考一个岗位。</w:t>
      </w:r>
    </w:p>
    <w:p w:rsidR="00F0525F" w:rsidRDefault="00F0525F" w:rsidP="00647EDC">
      <w:pPr>
        <w:spacing w:line="560" w:lineRule="exact"/>
        <w:ind w:firstLineChars="200" w:firstLine="640"/>
        <w:rPr>
          <w:rFonts w:ascii="黑体" w:eastAsia="黑体" w:hAnsi="黑体"/>
          <w:kern w:val="0"/>
          <w:sz w:val="32"/>
          <w:szCs w:val="32"/>
        </w:rPr>
      </w:pPr>
      <w:r>
        <w:rPr>
          <w:rFonts w:ascii="黑体" w:eastAsia="黑体" w:hAnsi="黑体" w:cs="黑体"/>
          <w:kern w:val="0"/>
          <w:sz w:val="32"/>
          <w:szCs w:val="32"/>
        </w:rPr>
        <w:lastRenderedPageBreak/>
        <w:t>17.</w:t>
      </w:r>
      <w:r>
        <w:rPr>
          <w:rFonts w:ascii="黑体" w:eastAsia="黑体" w:hAnsi="黑体" w:cs="黑体" w:hint="eastAsia"/>
          <w:kern w:val="0"/>
          <w:sz w:val="32"/>
          <w:szCs w:val="32"/>
        </w:rPr>
        <w:t>应聘人员是否可以更改报考岗位？</w:t>
      </w:r>
    </w:p>
    <w:p w:rsidR="00F0525F" w:rsidRDefault="00F0525F" w:rsidP="00647EDC">
      <w:pPr>
        <w:spacing w:line="560" w:lineRule="exact"/>
        <w:ind w:firstLineChars="200" w:firstLine="640"/>
        <w:rPr>
          <w:rFonts w:ascii="仿宋_GB2312" w:eastAsia="仿宋_GB2312"/>
          <w:b/>
          <w:bCs/>
          <w:sz w:val="32"/>
          <w:szCs w:val="32"/>
        </w:rPr>
      </w:pPr>
      <w:r>
        <w:rPr>
          <w:rFonts w:ascii="仿宋_GB2312" w:eastAsia="仿宋_GB2312" w:hAnsi="仿宋_GB2312" w:cs="仿宋_GB2312" w:hint="eastAsia"/>
          <w:kern w:val="0"/>
          <w:sz w:val="32"/>
          <w:szCs w:val="32"/>
        </w:rPr>
        <w:t>审核部门对应聘人员的报考信息进行审查之前，应聘人员可以更改报考岗位。审核通过的应聘人员，系统自动</w:t>
      </w:r>
      <w:r>
        <w:rPr>
          <w:rFonts w:ascii="仿宋_GB2312" w:eastAsia="仿宋_GB2312" w:hAnsi="仿宋_GB2312" w:cs="仿宋_GB2312" w:hint="eastAsia"/>
          <w:b/>
          <w:bCs/>
          <w:kern w:val="0"/>
          <w:sz w:val="32"/>
          <w:szCs w:val="32"/>
        </w:rPr>
        <w:t>禁止该应聘人员改报其他岗位</w:t>
      </w:r>
      <w:r>
        <w:rPr>
          <w:rFonts w:ascii="仿宋_GB2312" w:eastAsia="仿宋_GB2312" w:hAnsi="仿宋_GB2312" w:cs="仿宋_GB2312" w:hint="eastAsia"/>
          <w:kern w:val="0"/>
          <w:sz w:val="32"/>
          <w:szCs w:val="32"/>
        </w:rPr>
        <w:t>；审核未通过的应聘人员，在报名时间内，也可以更改报考岗位。</w:t>
      </w:r>
      <w:r>
        <w:rPr>
          <w:rFonts w:ascii="仿宋_GB2312" w:eastAsia="仿宋_GB2312" w:hAnsi="仿宋_GB2312" w:cs="仿宋_GB2312" w:hint="eastAsia"/>
          <w:b/>
          <w:bCs/>
          <w:kern w:val="0"/>
          <w:sz w:val="32"/>
          <w:szCs w:val="32"/>
        </w:rPr>
        <w:t>报名时间截止后，报名系统自动禁止应聘人员更改报考岗位等报考信息。</w:t>
      </w:r>
    </w:p>
    <w:p w:rsidR="00F0525F" w:rsidRDefault="00F0525F" w:rsidP="00647EDC">
      <w:pPr>
        <w:spacing w:line="560" w:lineRule="exact"/>
        <w:ind w:firstLineChars="200" w:firstLine="640"/>
        <w:rPr>
          <w:rFonts w:ascii="黑体" w:eastAsia="黑体" w:hAnsi="黑体"/>
          <w:kern w:val="0"/>
          <w:sz w:val="32"/>
          <w:szCs w:val="32"/>
        </w:rPr>
      </w:pPr>
      <w:r>
        <w:rPr>
          <w:rFonts w:ascii="黑体" w:eastAsia="黑体" w:hAnsi="黑体" w:cs="黑体"/>
          <w:kern w:val="0"/>
          <w:sz w:val="32"/>
          <w:szCs w:val="32"/>
        </w:rPr>
        <w:t>18.</w:t>
      </w:r>
      <w:r>
        <w:rPr>
          <w:rFonts w:ascii="黑体" w:eastAsia="黑体" w:hAnsi="黑体" w:cs="黑体" w:hint="eastAsia"/>
          <w:kern w:val="0"/>
          <w:sz w:val="32"/>
          <w:szCs w:val="32"/>
        </w:rPr>
        <w:t>为什么应聘人员在提交报名信息</w:t>
      </w:r>
      <w:r>
        <w:rPr>
          <w:rFonts w:ascii="黑体" w:eastAsia="黑体" w:hAnsi="黑体" w:cs="黑体"/>
          <w:kern w:val="0"/>
          <w:sz w:val="32"/>
          <w:szCs w:val="32"/>
        </w:rPr>
        <w:t>3</w:t>
      </w:r>
      <w:r>
        <w:rPr>
          <w:rFonts w:ascii="黑体" w:eastAsia="黑体" w:hAnsi="黑体" w:cs="黑体" w:hint="eastAsia"/>
          <w:kern w:val="0"/>
          <w:sz w:val="32"/>
          <w:szCs w:val="32"/>
        </w:rPr>
        <w:t>小时后报名信息仍为“未审核”状态？</w:t>
      </w:r>
    </w:p>
    <w:p w:rsidR="00F0525F" w:rsidRDefault="00F0525F" w:rsidP="00647EDC">
      <w:pPr>
        <w:spacing w:line="560" w:lineRule="exact"/>
        <w:ind w:firstLineChars="200" w:firstLine="640"/>
        <w:rPr>
          <w:rFonts w:ascii="仿宋_GB2312" w:eastAsia="仿宋_GB2312" w:hAnsi="仿宋_GB2312"/>
          <w:kern w:val="0"/>
          <w:sz w:val="32"/>
          <w:szCs w:val="32"/>
        </w:rPr>
      </w:pPr>
      <w:r>
        <w:rPr>
          <w:rFonts w:ascii="仿宋_GB2312" w:eastAsia="仿宋_GB2312" w:hAnsi="仿宋_GB2312" w:cs="仿宋_GB2312" w:hint="eastAsia"/>
          <w:kern w:val="0"/>
          <w:sz w:val="32"/>
          <w:szCs w:val="32"/>
        </w:rPr>
        <w:t>原因一般有三：</w:t>
      </w:r>
    </w:p>
    <w:p w:rsidR="00F0525F" w:rsidRDefault="00F0525F" w:rsidP="00647EDC">
      <w:pPr>
        <w:spacing w:line="560" w:lineRule="exact"/>
        <w:ind w:firstLineChars="200" w:firstLine="640"/>
        <w:rPr>
          <w:rFonts w:ascii="仿宋_GB2312" w:eastAsia="仿宋_GB2312" w:hAnsi="仿宋_GB2312"/>
          <w:b/>
          <w:bCs/>
          <w:kern w:val="0"/>
          <w:sz w:val="32"/>
          <w:szCs w:val="32"/>
        </w:rPr>
      </w:pPr>
      <w:r>
        <w:rPr>
          <w:rFonts w:ascii="仿宋_GB2312" w:eastAsia="仿宋_GB2312" w:hAnsi="仿宋_GB2312" w:cs="仿宋_GB2312" w:hint="eastAsia"/>
          <w:kern w:val="0"/>
          <w:sz w:val="32"/>
          <w:szCs w:val="32"/>
        </w:rPr>
        <w:t>（</w:t>
      </w:r>
      <w:r>
        <w:rPr>
          <w:rFonts w:ascii="仿宋_GB2312" w:eastAsia="仿宋_GB2312" w:hAnsi="仿宋_GB2312" w:cs="仿宋_GB2312"/>
          <w:kern w:val="0"/>
          <w:sz w:val="32"/>
          <w:szCs w:val="32"/>
        </w:rPr>
        <w:t>1</w:t>
      </w:r>
      <w:r>
        <w:rPr>
          <w:rFonts w:ascii="仿宋_GB2312" w:eastAsia="仿宋_GB2312" w:hAnsi="仿宋_GB2312" w:cs="仿宋_GB2312" w:hint="eastAsia"/>
          <w:kern w:val="0"/>
          <w:sz w:val="32"/>
          <w:szCs w:val="32"/>
        </w:rPr>
        <w:t>）为方便应聘人员对报名信息进行修改、补充或改报应聘岗位，报名系统设置为应聘人员提交报名信息</w:t>
      </w:r>
      <w:r>
        <w:rPr>
          <w:rFonts w:ascii="仿宋_GB2312" w:eastAsia="仿宋_GB2312" w:hAnsi="仿宋_GB2312" w:cs="仿宋_GB2312"/>
          <w:kern w:val="0"/>
          <w:sz w:val="32"/>
          <w:szCs w:val="32"/>
        </w:rPr>
        <w:t>3</w:t>
      </w:r>
      <w:r>
        <w:rPr>
          <w:rFonts w:ascii="仿宋_GB2312" w:eastAsia="仿宋_GB2312" w:hAnsi="仿宋_GB2312" w:cs="仿宋_GB2312" w:hint="eastAsia"/>
          <w:kern w:val="0"/>
          <w:sz w:val="32"/>
          <w:szCs w:val="32"/>
        </w:rPr>
        <w:t>小时后审核人员才能进行初审，若应聘人员在报名后的</w:t>
      </w:r>
      <w:r>
        <w:rPr>
          <w:rFonts w:ascii="仿宋_GB2312" w:eastAsia="仿宋_GB2312" w:hAnsi="仿宋_GB2312" w:cs="仿宋_GB2312"/>
          <w:kern w:val="0"/>
          <w:sz w:val="32"/>
          <w:szCs w:val="32"/>
        </w:rPr>
        <w:t>3</w:t>
      </w:r>
      <w:r>
        <w:rPr>
          <w:rFonts w:ascii="仿宋_GB2312" w:eastAsia="仿宋_GB2312" w:hAnsi="仿宋_GB2312" w:cs="仿宋_GB2312" w:hint="eastAsia"/>
          <w:kern w:val="0"/>
          <w:sz w:val="32"/>
          <w:szCs w:val="32"/>
        </w:rPr>
        <w:t>小时内上网修改、补充了报名信息，或仅是登录系统未改信息但点击了“保存”，</w:t>
      </w:r>
      <w:r>
        <w:rPr>
          <w:rFonts w:ascii="仿宋_GB2312" w:eastAsia="仿宋_GB2312" w:hAnsi="仿宋_GB2312" w:cs="仿宋_GB2312" w:hint="eastAsia"/>
          <w:b/>
          <w:bCs/>
          <w:kern w:val="0"/>
          <w:sz w:val="32"/>
          <w:szCs w:val="32"/>
        </w:rPr>
        <w:t>系统将自动从应聘人员登录报名系统、点击“保存”的时间起推迟</w:t>
      </w:r>
      <w:r>
        <w:rPr>
          <w:rFonts w:ascii="仿宋_GB2312" w:eastAsia="仿宋_GB2312" w:hAnsi="仿宋_GB2312" w:cs="仿宋_GB2312"/>
          <w:b/>
          <w:bCs/>
          <w:kern w:val="0"/>
          <w:sz w:val="32"/>
          <w:szCs w:val="32"/>
        </w:rPr>
        <w:t>3</w:t>
      </w:r>
      <w:r>
        <w:rPr>
          <w:rFonts w:ascii="仿宋_GB2312" w:eastAsia="仿宋_GB2312" w:hAnsi="仿宋_GB2312" w:cs="仿宋_GB2312" w:hint="eastAsia"/>
          <w:b/>
          <w:bCs/>
          <w:kern w:val="0"/>
          <w:sz w:val="32"/>
          <w:szCs w:val="32"/>
        </w:rPr>
        <w:t>小时进入审核状态。因此应聘人员如果只是上网查看审核状态而不修改报名信息，退出系统时一定不要点击“保存”键，否则系统自动认定应聘人员修改了报名信息。</w:t>
      </w:r>
    </w:p>
    <w:p w:rsidR="00F0525F" w:rsidRDefault="00F0525F" w:rsidP="00647EDC">
      <w:pPr>
        <w:spacing w:line="560" w:lineRule="exact"/>
        <w:ind w:firstLineChars="200" w:firstLine="640"/>
        <w:rPr>
          <w:rFonts w:ascii="仿宋_GB2312" w:eastAsia="仿宋_GB2312" w:hAnsi="仿宋_GB2312"/>
          <w:kern w:val="0"/>
          <w:sz w:val="32"/>
          <w:szCs w:val="32"/>
        </w:rPr>
      </w:pPr>
      <w:r>
        <w:rPr>
          <w:rFonts w:ascii="仿宋_GB2312" w:eastAsia="仿宋_GB2312" w:hAnsi="仿宋_GB2312" w:cs="仿宋_GB2312" w:hint="eastAsia"/>
          <w:kern w:val="0"/>
          <w:sz w:val="32"/>
          <w:szCs w:val="32"/>
        </w:rPr>
        <w:t>（</w:t>
      </w:r>
      <w:r>
        <w:rPr>
          <w:rFonts w:ascii="仿宋_GB2312" w:eastAsia="仿宋_GB2312" w:hAnsi="仿宋_GB2312" w:cs="仿宋_GB2312"/>
          <w:kern w:val="0"/>
          <w:sz w:val="32"/>
          <w:szCs w:val="32"/>
        </w:rPr>
        <w:t>2</w:t>
      </w:r>
      <w:r>
        <w:rPr>
          <w:rFonts w:ascii="仿宋_GB2312" w:eastAsia="仿宋_GB2312" w:hAnsi="仿宋_GB2312" w:cs="仿宋_GB2312" w:hint="eastAsia"/>
          <w:kern w:val="0"/>
          <w:sz w:val="32"/>
          <w:szCs w:val="32"/>
        </w:rPr>
        <w:t>）应聘人员较多，审核人员不能在短时间内审核完所有可以审核的报名信息。</w:t>
      </w:r>
    </w:p>
    <w:p w:rsidR="00F0525F" w:rsidRDefault="00F0525F" w:rsidP="00647EDC">
      <w:pPr>
        <w:spacing w:line="560" w:lineRule="exact"/>
        <w:ind w:firstLineChars="200" w:firstLine="640"/>
        <w:rPr>
          <w:rFonts w:ascii="仿宋_GB2312" w:eastAsia="仿宋_GB2312" w:hAnsi="仿宋_GB2312"/>
          <w:kern w:val="0"/>
          <w:sz w:val="32"/>
          <w:szCs w:val="32"/>
        </w:rPr>
      </w:pPr>
      <w:r>
        <w:rPr>
          <w:rFonts w:ascii="仿宋_GB2312" w:eastAsia="仿宋_GB2312" w:hAnsi="仿宋_GB2312" w:cs="仿宋_GB2312" w:hint="eastAsia"/>
          <w:kern w:val="0"/>
          <w:sz w:val="32"/>
          <w:szCs w:val="32"/>
        </w:rPr>
        <w:t>（</w:t>
      </w:r>
      <w:r>
        <w:rPr>
          <w:rFonts w:ascii="仿宋_GB2312" w:eastAsia="仿宋_GB2312" w:hAnsi="仿宋_GB2312" w:cs="仿宋_GB2312"/>
          <w:kern w:val="0"/>
          <w:sz w:val="32"/>
          <w:szCs w:val="32"/>
        </w:rPr>
        <w:t>3</w:t>
      </w:r>
      <w:r>
        <w:rPr>
          <w:rFonts w:ascii="仿宋_GB2312" w:eastAsia="仿宋_GB2312" w:hAnsi="仿宋_GB2312" w:cs="仿宋_GB2312" w:hint="eastAsia"/>
          <w:kern w:val="0"/>
          <w:sz w:val="32"/>
          <w:szCs w:val="32"/>
        </w:rPr>
        <w:t>）应聘人员提交报名信息</w:t>
      </w:r>
      <w:r>
        <w:rPr>
          <w:rFonts w:ascii="仿宋_GB2312" w:eastAsia="仿宋_GB2312" w:hAnsi="仿宋_GB2312" w:cs="仿宋_GB2312"/>
          <w:kern w:val="0"/>
          <w:sz w:val="32"/>
          <w:szCs w:val="32"/>
        </w:rPr>
        <w:t>3</w:t>
      </w:r>
      <w:r>
        <w:rPr>
          <w:rFonts w:ascii="仿宋_GB2312" w:eastAsia="仿宋_GB2312" w:hAnsi="仿宋_GB2312" w:cs="仿宋_GB2312" w:hint="eastAsia"/>
          <w:kern w:val="0"/>
          <w:sz w:val="32"/>
          <w:szCs w:val="32"/>
        </w:rPr>
        <w:t>小时后的时间不在工作时间内（如张三报名信息在下午</w:t>
      </w:r>
      <w:r>
        <w:rPr>
          <w:rFonts w:ascii="仿宋_GB2312" w:eastAsia="仿宋_GB2312" w:hAnsi="仿宋_GB2312" w:cs="仿宋_GB2312"/>
          <w:kern w:val="0"/>
          <w:sz w:val="32"/>
          <w:szCs w:val="32"/>
        </w:rPr>
        <w:t>16</w:t>
      </w:r>
      <w:r>
        <w:rPr>
          <w:rFonts w:ascii="仿宋_GB2312" w:eastAsia="仿宋_GB2312" w:hAnsi="仿宋_GB2312" w:cs="仿宋_GB2312" w:hint="eastAsia"/>
          <w:kern w:val="0"/>
          <w:sz w:val="32"/>
          <w:szCs w:val="32"/>
        </w:rPr>
        <w:t>时提交成功，审核人员只有在当天</w:t>
      </w:r>
      <w:r>
        <w:rPr>
          <w:rFonts w:ascii="仿宋_GB2312" w:eastAsia="仿宋_GB2312" w:hAnsi="仿宋_GB2312" w:cs="仿宋_GB2312"/>
          <w:kern w:val="0"/>
          <w:sz w:val="32"/>
          <w:szCs w:val="32"/>
        </w:rPr>
        <w:t>19</w:t>
      </w:r>
      <w:r>
        <w:rPr>
          <w:rFonts w:ascii="仿宋_GB2312" w:eastAsia="仿宋_GB2312" w:hAnsi="仿宋_GB2312" w:cs="仿宋_GB2312" w:hint="eastAsia"/>
          <w:kern w:val="0"/>
          <w:sz w:val="32"/>
          <w:szCs w:val="32"/>
        </w:rPr>
        <w:t>时后才可审核）。</w:t>
      </w:r>
    </w:p>
    <w:p w:rsidR="00F0525F" w:rsidRDefault="00F0525F" w:rsidP="00647EDC">
      <w:pPr>
        <w:spacing w:line="560" w:lineRule="exact"/>
        <w:ind w:firstLineChars="200" w:firstLine="640"/>
        <w:rPr>
          <w:rFonts w:ascii="仿宋_GB2312" w:eastAsia="仿宋_GB2312" w:hAnsi="仿宋_GB2312"/>
          <w:kern w:val="0"/>
          <w:sz w:val="32"/>
          <w:szCs w:val="32"/>
        </w:rPr>
      </w:pPr>
      <w:r>
        <w:rPr>
          <w:rFonts w:ascii="仿宋_GB2312" w:eastAsia="仿宋_GB2312" w:hAnsi="仿宋_GB2312" w:cs="仿宋_GB2312" w:hint="eastAsia"/>
          <w:kern w:val="0"/>
          <w:sz w:val="32"/>
          <w:szCs w:val="32"/>
        </w:rPr>
        <w:t>以上情况，均需应聘人员耐心等待。</w:t>
      </w:r>
    </w:p>
    <w:p w:rsidR="00F0525F" w:rsidRDefault="00F0525F" w:rsidP="00647EDC">
      <w:pPr>
        <w:spacing w:line="560" w:lineRule="exact"/>
        <w:ind w:firstLineChars="200" w:firstLine="640"/>
        <w:rPr>
          <w:rFonts w:ascii="黑体" w:eastAsia="黑体" w:hAnsi="黑体"/>
          <w:kern w:val="0"/>
          <w:sz w:val="32"/>
          <w:szCs w:val="32"/>
        </w:rPr>
      </w:pPr>
      <w:r>
        <w:rPr>
          <w:rFonts w:ascii="黑体" w:eastAsia="黑体" w:hAnsi="黑体" w:cs="黑体"/>
          <w:kern w:val="0"/>
          <w:sz w:val="32"/>
          <w:szCs w:val="32"/>
        </w:rPr>
        <w:t>19.</w:t>
      </w:r>
      <w:r>
        <w:rPr>
          <w:rFonts w:ascii="黑体" w:eastAsia="黑体" w:hAnsi="黑体" w:cs="黑体" w:hint="eastAsia"/>
          <w:kern w:val="0"/>
          <w:sz w:val="32"/>
          <w:szCs w:val="32"/>
        </w:rPr>
        <w:t>大学专科毕业之后直接考取研究生并取得研究生学历、学位，是否可以报考只招聘具有研究生学历人员的岗位？</w:t>
      </w:r>
    </w:p>
    <w:p w:rsidR="00F0525F" w:rsidRDefault="00F0525F" w:rsidP="00647EDC">
      <w:pPr>
        <w:spacing w:line="560" w:lineRule="exact"/>
        <w:ind w:firstLineChars="200" w:firstLine="640"/>
        <w:rPr>
          <w:rFonts w:ascii="仿宋_GB2312" w:eastAsia="仿宋_GB2312" w:hAnsi="仿宋_GB2312"/>
          <w:kern w:val="0"/>
          <w:sz w:val="32"/>
          <w:szCs w:val="32"/>
        </w:rPr>
      </w:pPr>
      <w:r>
        <w:rPr>
          <w:rFonts w:ascii="仿宋_GB2312" w:eastAsia="仿宋_GB2312" w:hAnsi="仿宋_GB2312" w:cs="仿宋_GB2312" w:hint="eastAsia"/>
          <w:kern w:val="0"/>
          <w:sz w:val="32"/>
          <w:szCs w:val="32"/>
        </w:rPr>
        <w:lastRenderedPageBreak/>
        <w:t>如招聘岗位没有对本科学段学历、专业做出要求，可以报考该岗位。如果招聘岗位对本科学段学历、专业等做出要求，不能报考该岗位。</w:t>
      </w:r>
    </w:p>
    <w:p w:rsidR="00F0525F" w:rsidRDefault="00F0525F" w:rsidP="00647EDC">
      <w:pPr>
        <w:spacing w:line="560" w:lineRule="exact"/>
        <w:ind w:firstLineChars="200" w:firstLine="640"/>
        <w:rPr>
          <w:rFonts w:ascii="黑体" w:eastAsia="黑体" w:hAnsi="黑体"/>
          <w:kern w:val="0"/>
          <w:sz w:val="32"/>
          <w:szCs w:val="32"/>
        </w:rPr>
      </w:pPr>
      <w:r>
        <w:rPr>
          <w:rFonts w:ascii="黑体" w:eastAsia="黑体" w:hAnsi="黑体" w:cs="黑体"/>
          <w:kern w:val="0"/>
          <w:sz w:val="32"/>
          <w:szCs w:val="32"/>
        </w:rPr>
        <w:t>20.</w:t>
      </w:r>
      <w:r>
        <w:rPr>
          <w:rFonts w:ascii="黑体" w:eastAsia="黑体" w:hAnsi="黑体" w:cs="黑体" w:hint="eastAsia"/>
          <w:kern w:val="0"/>
          <w:sz w:val="32"/>
          <w:szCs w:val="32"/>
        </w:rPr>
        <w:t>已经签订就业协议书的应届毕业生，报考时应注意什么？</w:t>
      </w:r>
    </w:p>
    <w:p w:rsidR="00F0525F" w:rsidRDefault="00F0525F" w:rsidP="00647EDC">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已经签订就业协议书的应届毕业生，在登录报名系统填写报名信息时，应在“现工作单位”栏填写签约单位名称。在面试前现场资格审查时，还需要签约单位出具单位同意报考证明（采用《简章》附件</w:t>
      </w:r>
      <w:r>
        <w:rPr>
          <w:rFonts w:ascii="仿宋_GB2312" w:eastAsia="仿宋_GB2312" w:hAnsi="仿宋_GB2312" w:cs="仿宋_GB2312"/>
          <w:kern w:val="0"/>
          <w:sz w:val="32"/>
          <w:szCs w:val="32"/>
        </w:rPr>
        <w:t>3</w:t>
      </w:r>
      <w:r>
        <w:rPr>
          <w:rFonts w:ascii="仿宋_GB2312" w:eastAsia="仿宋_GB2312" w:hAnsi="仿宋_GB2312" w:cs="仿宋_GB2312" w:hint="eastAsia"/>
          <w:kern w:val="0"/>
          <w:sz w:val="32"/>
          <w:szCs w:val="32"/>
        </w:rPr>
        <w:t>样式）或解约函。</w:t>
      </w:r>
      <w:r>
        <w:rPr>
          <w:rFonts w:ascii="仿宋_GB2312" w:eastAsia="仿宋_GB2312" w:hAnsi="仿宋_GB2312" w:cs="仿宋_GB2312"/>
          <w:kern w:val="0"/>
          <w:sz w:val="32"/>
          <w:szCs w:val="32"/>
        </w:rPr>
        <w:t xml:space="preserve"> </w:t>
      </w:r>
    </w:p>
    <w:p w:rsidR="00F0525F" w:rsidRDefault="00F0525F" w:rsidP="00647EDC">
      <w:pPr>
        <w:spacing w:line="560" w:lineRule="exact"/>
        <w:ind w:firstLineChars="200" w:firstLine="640"/>
        <w:rPr>
          <w:rFonts w:ascii="黑体" w:eastAsia="黑体" w:hAnsi="黑体" w:cs="黑体"/>
          <w:kern w:val="0"/>
          <w:sz w:val="32"/>
          <w:szCs w:val="32"/>
        </w:rPr>
      </w:pPr>
      <w:r>
        <w:rPr>
          <w:rFonts w:ascii="黑体" w:eastAsia="黑体" w:hAnsi="黑体" w:cs="黑体"/>
          <w:kern w:val="0"/>
          <w:sz w:val="32"/>
          <w:szCs w:val="32"/>
        </w:rPr>
        <w:t>21.</w:t>
      </w:r>
      <w:r>
        <w:rPr>
          <w:rFonts w:ascii="黑体" w:eastAsia="黑体" w:hAnsi="黑体" w:cs="黑体" w:hint="eastAsia"/>
          <w:kern w:val="0"/>
          <w:sz w:val="32"/>
          <w:szCs w:val="32"/>
        </w:rPr>
        <w:t>考试费用是如何收取的？</w:t>
      </w:r>
      <w:r>
        <w:rPr>
          <w:rFonts w:ascii="黑体" w:eastAsia="黑体" w:hAnsi="黑体" w:cs="黑体"/>
          <w:kern w:val="0"/>
          <w:sz w:val="32"/>
          <w:szCs w:val="32"/>
        </w:rPr>
        <w:t xml:space="preserve"> </w:t>
      </w:r>
    </w:p>
    <w:p w:rsidR="00F0525F" w:rsidRDefault="00F0525F" w:rsidP="00647EDC">
      <w:pPr>
        <w:widowControl/>
        <w:tabs>
          <w:tab w:val="left" w:pos="2865"/>
        </w:tabs>
        <w:spacing w:line="560" w:lineRule="exact"/>
        <w:ind w:firstLineChars="200" w:firstLine="640"/>
        <w:rPr>
          <w:rFonts w:ascii="仿宋_GB2312" w:eastAsia="仿宋_GB2312" w:hAnsi="仿宋_GB2312"/>
          <w:kern w:val="0"/>
          <w:sz w:val="32"/>
          <w:szCs w:val="32"/>
        </w:rPr>
      </w:pPr>
      <w:r>
        <w:rPr>
          <w:rFonts w:ascii="仿宋_GB2312" w:eastAsia="仿宋_GB2312" w:hAnsi="仿宋_GB2312" w:cs="仿宋_GB2312" w:hint="eastAsia"/>
          <w:kern w:val="0"/>
          <w:sz w:val="32"/>
          <w:szCs w:val="32"/>
        </w:rPr>
        <w:t>按照</w:t>
      </w:r>
      <w:r>
        <w:rPr>
          <w:rFonts w:ascii="仿宋_GB2312" w:eastAsia="仿宋_GB2312" w:hAnsi="仿宋" w:cs="仿宋_GB2312" w:hint="eastAsia"/>
          <w:sz w:val="32"/>
          <w:szCs w:val="32"/>
        </w:rPr>
        <w:t>鲁发改成本〔</w:t>
      </w:r>
      <w:r>
        <w:rPr>
          <w:rFonts w:ascii="仿宋_GB2312" w:eastAsia="仿宋_GB2312" w:hAnsi="仿宋" w:cs="仿宋_GB2312"/>
          <w:sz w:val="32"/>
          <w:szCs w:val="32"/>
        </w:rPr>
        <w:t>2018</w:t>
      </w:r>
      <w:r>
        <w:rPr>
          <w:rFonts w:ascii="仿宋_GB2312" w:eastAsia="仿宋_GB2312" w:hAnsi="仿宋" w:cs="仿宋_GB2312" w:hint="eastAsia"/>
          <w:sz w:val="32"/>
          <w:szCs w:val="32"/>
        </w:rPr>
        <w:t>〕</w:t>
      </w:r>
      <w:r>
        <w:rPr>
          <w:rFonts w:ascii="仿宋_GB2312" w:eastAsia="仿宋_GB2312" w:hAnsi="仿宋" w:cs="仿宋_GB2312"/>
          <w:sz w:val="32"/>
          <w:szCs w:val="32"/>
        </w:rPr>
        <w:t>1427</w:t>
      </w:r>
      <w:r>
        <w:rPr>
          <w:rFonts w:ascii="仿宋_GB2312" w:eastAsia="仿宋_GB2312" w:hAnsi="仿宋" w:cs="仿宋_GB2312" w:hint="eastAsia"/>
          <w:sz w:val="32"/>
          <w:szCs w:val="32"/>
        </w:rPr>
        <w:t>号</w:t>
      </w:r>
      <w:r>
        <w:rPr>
          <w:rFonts w:ascii="仿宋_GB2312" w:eastAsia="仿宋_GB2312" w:hAnsi="仿宋_GB2312" w:cs="仿宋_GB2312" w:hint="eastAsia"/>
          <w:kern w:val="0"/>
          <w:sz w:val="32"/>
          <w:szCs w:val="32"/>
        </w:rPr>
        <w:t>文件的规定，笔试费用为每人每科</w:t>
      </w:r>
      <w:r>
        <w:rPr>
          <w:rFonts w:ascii="仿宋_GB2312" w:eastAsia="仿宋_GB2312" w:hAnsi="仿宋_GB2312" w:cs="仿宋_GB2312"/>
          <w:kern w:val="0"/>
          <w:sz w:val="32"/>
          <w:szCs w:val="32"/>
        </w:rPr>
        <w:t>40</w:t>
      </w:r>
      <w:r>
        <w:rPr>
          <w:rFonts w:ascii="仿宋_GB2312" w:eastAsia="仿宋_GB2312" w:hAnsi="仿宋_GB2312" w:cs="仿宋_GB2312" w:hint="eastAsia"/>
          <w:kern w:val="0"/>
          <w:sz w:val="32"/>
          <w:szCs w:val="32"/>
        </w:rPr>
        <w:t>元，面试费用每人</w:t>
      </w:r>
      <w:r>
        <w:rPr>
          <w:rFonts w:ascii="仿宋_GB2312" w:eastAsia="仿宋_GB2312" w:hAnsi="仿宋_GB2312" w:cs="仿宋_GB2312"/>
          <w:kern w:val="0"/>
          <w:sz w:val="32"/>
          <w:szCs w:val="32"/>
        </w:rPr>
        <w:t>70</w:t>
      </w:r>
      <w:r>
        <w:rPr>
          <w:rFonts w:ascii="仿宋_GB2312" w:eastAsia="仿宋_GB2312" w:hAnsi="仿宋_GB2312" w:cs="仿宋_GB2312" w:hint="eastAsia"/>
          <w:kern w:val="0"/>
          <w:sz w:val="32"/>
          <w:szCs w:val="32"/>
        </w:rPr>
        <w:t>元。享受减免考务费用的农村特困大学生、城市低保人员和残疾人，先在规定时间内完成笔试缴费，办理考务费减免手续后，退回笔试考务费用。</w:t>
      </w:r>
      <w:r>
        <w:rPr>
          <w:rFonts w:ascii="仿宋_GB2312" w:eastAsia="仿宋_GB2312" w:hAnsi="仿宋" w:cs="仿宋_GB2312" w:hint="eastAsia"/>
          <w:sz w:val="32"/>
          <w:szCs w:val="32"/>
        </w:rPr>
        <w:t>享受减免笔试考务费的人员，经本人申请，可免缴面试考务费。</w:t>
      </w:r>
    </w:p>
    <w:p w:rsidR="00F0525F" w:rsidRDefault="00F0525F" w:rsidP="00647EDC">
      <w:pPr>
        <w:spacing w:line="560" w:lineRule="exact"/>
        <w:ind w:firstLineChars="200" w:firstLine="640"/>
        <w:rPr>
          <w:rFonts w:ascii="黑体" w:eastAsia="黑体" w:hAnsi="黑体"/>
          <w:kern w:val="0"/>
          <w:sz w:val="32"/>
          <w:szCs w:val="32"/>
        </w:rPr>
      </w:pPr>
      <w:r>
        <w:rPr>
          <w:rFonts w:ascii="黑体" w:eastAsia="黑体" w:hAnsi="黑体" w:cs="黑体"/>
          <w:kern w:val="0"/>
          <w:sz w:val="32"/>
          <w:szCs w:val="32"/>
        </w:rPr>
        <w:t>22.</w:t>
      </w:r>
      <w:r>
        <w:rPr>
          <w:rFonts w:ascii="黑体" w:eastAsia="黑体" w:hAnsi="黑体" w:cs="黑体" w:hint="eastAsia"/>
          <w:kern w:val="0"/>
          <w:sz w:val="32"/>
          <w:szCs w:val="32"/>
        </w:rPr>
        <w:t>享受减免考务费用的应聘人员如何办理减免考务费手续？</w:t>
      </w:r>
    </w:p>
    <w:p w:rsidR="00F0525F" w:rsidRDefault="00F0525F" w:rsidP="00647EDC">
      <w:pPr>
        <w:spacing w:line="560" w:lineRule="exact"/>
        <w:ind w:firstLineChars="200" w:firstLine="640"/>
        <w:rPr>
          <w:rFonts w:ascii="仿宋_GB2312" w:eastAsia="仿宋_GB2312" w:hAnsi="仿宋_GB2312"/>
          <w:kern w:val="0"/>
          <w:sz w:val="32"/>
          <w:szCs w:val="32"/>
        </w:rPr>
      </w:pPr>
      <w:r>
        <w:rPr>
          <w:rFonts w:ascii="仿宋_GB2312" w:eastAsia="仿宋_GB2312" w:hAnsi="仿宋_GB2312" w:cs="仿宋_GB2312" w:hint="eastAsia"/>
          <w:kern w:val="0"/>
          <w:sz w:val="32"/>
          <w:szCs w:val="32"/>
        </w:rPr>
        <w:t>符合享受减免考务费用的人员，须</w:t>
      </w:r>
      <w:r w:rsidR="00647EDC">
        <w:rPr>
          <w:rFonts w:ascii="仿宋_GB2312" w:eastAsia="仿宋_GB2312" w:hAnsi="仿宋_GB2312" w:cs="仿宋_GB2312" w:hint="eastAsia"/>
          <w:kern w:val="0"/>
          <w:sz w:val="32"/>
          <w:szCs w:val="32"/>
        </w:rPr>
        <w:t>先在规定时间内缴费并对相应材料拍照</w:t>
      </w:r>
      <w:r>
        <w:rPr>
          <w:rFonts w:ascii="仿宋_GB2312" w:eastAsia="仿宋_GB2312" w:hAnsi="仿宋_GB2312" w:cs="仿宋_GB2312" w:hint="eastAsia"/>
          <w:kern w:val="0"/>
          <w:sz w:val="32"/>
          <w:szCs w:val="32"/>
        </w:rPr>
        <w:t>，</w:t>
      </w:r>
      <w:r w:rsidR="00647EDC">
        <w:rPr>
          <w:rFonts w:ascii="仿宋_GB2312" w:eastAsia="仿宋_GB2312" w:hAnsi="仿宋_GB2312" w:cs="仿宋_GB2312" w:hint="eastAsia"/>
          <w:kern w:val="0"/>
          <w:sz w:val="32"/>
          <w:szCs w:val="32"/>
        </w:rPr>
        <w:t>再</w:t>
      </w:r>
      <w:r>
        <w:rPr>
          <w:rFonts w:ascii="仿宋_GB2312" w:eastAsia="仿宋_GB2312" w:hAnsi="仿宋_GB2312" w:cs="仿宋_GB2312" w:hint="eastAsia"/>
          <w:kern w:val="0"/>
          <w:sz w:val="32"/>
          <w:szCs w:val="32"/>
        </w:rPr>
        <w:t>将照片以电子邮件附件形式发送至邮箱：</w:t>
      </w:r>
      <w:r>
        <w:rPr>
          <w:rFonts w:ascii="仿宋_GB2312" w:eastAsia="仿宋_GB2312" w:hAnsi="仿宋_GB2312" w:cs="仿宋_GB2312"/>
          <w:kern w:val="0"/>
          <w:sz w:val="32"/>
          <w:szCs w:val="32"/>
        </w:rPr>
        <w:t>zfqrsjtpk@126.com</w:t>
      </w:r>
      <w:r>
        <w:rPr>
          <w:rFonts w:ascii="仿宋_GB2312" w:eastAsia="仿宋_GB2312" w:hAnsi="仿宋_GB2312" w:cs="仿宋_GB2312" w:hint="eastAsia"/>
          <w:kern w:val="0"/>
          <w:sz w:val="32"/>
          <w:szCs w:val="32"/>
        </w:rPr>
        <w:t>，邮件主题须为：“笔试费用减免</w:t>
      </w:r>
      <w:r>
        <w:rPr>
          <w:rFonts w:ascii="仿宋_GB2312" w:eastAsia="仿宋_GB2312" w:hAnsi="仿宋_GB2312" w:cs="仿宋_GB2312"/>
          <w:kern w:val="0"/>
          <w:sz w:val="32"/>
          <w:szCs w:val="32"/>
        </w:rPr>
        <w:t>+</w:t>
      </w:r>
      <w:r>
        <w:rPr>
          <w:rFonts w:ascii="仿宋_GB2312" w:eastAsia="仿宋_GB2312" w:hAnsi="仿宋_GB2312" w:cs="仿宋_GB2312" w:hint="eastAsia"/>
          <w:kern w:val="0"/>
          <w:sz w:val="32"/>
          <w:szCs w:val="32"/>
        </w:rPr>
        <w:t>考生姓名</w:t>
      </w:r>
      <w:r>
        <w:rPr>
          <w:rFonts w:ascii="仿宋_GB2312" w:eastAsia="仿宋_GB2312" w:hAnsi="仿宋_GB2312" w:cs="仿宋_GB2312"/>
          <w:kern w:val="0"/>
          <w:sz w:val="32"/>
          <w:szCs w:val="32"/>
        </w:rPr>
        <w:t>+</w:t>
      </w:r>
      <w:r>
        <w:rPr>
          <w:rFonts w:ascii="仿宋_GB2312" w:eastAsia="仿宋_GB2312" w:hAnsi="仿宋_GB2312" w:cs="仿宋_GB2312" w:hint="eastAsia"/>
          <w:kern w:val="0"/>
          <w:sz w:val="32"/>
          <w:szCs w:val="32"/>
        </w:rPr>
        <w:t>身份证号”。发送材料包括：</w:t>
      </w:r>
    </w:p>
    <w:p w:rsidR="00F0525F" w:rsidRDefault="00F0525F" w:rsidP="00647EDC">
      <w:pPr>
        <w:spacing w:line="560" w:lineRule="exact"/>
        <w:ind w:firstLineChars="200" w:firstLine="640"/>
        <w:rPr>
          <w:rFonts w:ascii="仿宋_GB2312" w:eastAsia="仿宋_GB2312" w:hAnsi="仿宋_GB2312"/>
          <w:kern w:val="0"/>
          <w:sz w:val="32"/>
          <w:szCs w:val="32"/>
        </w:rPr>
      </w:pPr>
      <w:r>
        <w:rPr>
          <w:rFonts w:ascii="仿宋_GB2312" w:eastAsia="仿宋_GB2312" w:hAnsi="仿宋_GB2312" w:cs="仿宋_GB2312" w:hint="eastAsia"/>
          <w:kern w:val="0"/>
          <w:sz w:val="32"/>
          <w:szCs w:val="32"/>
        </w:rPr>
        <w:t>农村绝对贫困家庭的应聘人员须发送“家庭所在地的县（市、区）扶贫办（部门）出具的特困证明和《特困家庭基本情况档案卡》或</w:t>
      </w:r>
      <w:r>
        <w:rPr>
          <w:rFonts w:ascii="仿宋_GB2312" w:eastAsia="仿宋_GB2312" w:hAnsi="仿宋" w:cs="仿宋_GB2312" w:hint="eastAsia"/>
          <w:sz w:val="32"/>
          <w:szCs w:val="32"/>
        </w:rPr>
        <w:t>省人力资源社会保障厅、省教育厅核发的《山东省特困家庭毕业生就业服务卡》</w:t>
      </w:r>
      <w:r>
        <w:rPr>
          <w:rFonts w:ascii="仿宋_GB2312" w:eastAsia="仿宋_GB2312" w:hAnsi="仿宋_GB2312" w:cs="仿宋_GB2312" w:hint="eastAsia"/>
          <w:kern w:val="0"/>
          <w:sz w:val="32"/>
          <w:szCs w:val="32"/>
        </w:rPr>
        <w:t>”；</w:t>
      </w:r>
      <w:r>
        <w:rPr>
          <w:rFonts w:ascii="仿宋_GB2312" w:eastAsia="仿宋_GB2312" w:hAnsi="仿宋" w:cs="仿宋_GB2312" w:hint="eastAsia"/>
          <w:sz w:val="32"/>
          <w:szCs w:val="32"/>
        </w:rPr>
        <w:t>享受最低生活保障城镇</w:t>
      </w:r>
      <w:r>
        <w:rPr>
          <w:rFonts w:ascii="仿宋_GB2312" w:eastAsia="仿宋_GB2312" w:hAnsi="仿宋" w:cs="仿宋_GB2312" w:hint="eastAsia"/>
          <w:sz w:val="32"/>
          <w:szCs w:val="32"/>
        </w:rPr>
        <w:lastRenderedPageBreak/>
        <w:t>家庭的应聘人员须发送“</w:t>
      </w:r>
      <w:r>
        <w:rPr>
          <w:rFonts w:ascii="仿宋_GB2312" w:eastAsia="仿宋_GB2312" w:hAnsi="仿宋_GB2312" w:cs="仿宋_GB2312" w:hint="eastAsia"/>
          <w:kern w:val="0"/>
          <w:sz w:val="32"/>
          <w:szCs w:val="32"/>
        </w:rPr>
        <w:t>家庭所在地的县（市、区）民政部门出具的享受最低生活保障的证明和低保证</w:t>
      </w:r>
      <w:r>
        <w:rPr>
          <w:rFonts w:ascii="仿宋_GB2312" w:eastAsia="仿宋_GB2312" w:hAnsi="仿宋" w:cs="仿宋_GB2312" w:hint="eastAsia"/>
          <w:sz w:val="32"/>
          <w:szCs w:val="32"/>
        </w:rPr>
        <w:t>”</w:t>
      </w:r>
      <w:r>
        <w:rPr>
          <w:rFonts w:ascii="仿宋_GB2312" w:eastAsia="仿宋_GB2312" w:hAnsi="仿宋_GB2312" w:cs="仿宋_GB2312" w:hint="eastAsia"/>
          <w:kern w:val="0"/>
          <w:sz w:val="32"/>
          <w:szCs w:val="32"/>
        </w:rPr>
        <w:t>；残疾人须发送“</w:t>
      </w:r>
      <w:r>
        <w:rPr>
          <w:rFonts w:ascii="仿宋_GB2312" w:eastAsia="仿宋_GB2312" w:cs="仿宋_GB2312" w:hint="eastAsia"/>
          <w:sz w:val="32"/>
          <w:szCs w:val="32"/>
        </w:rPr>
        <w:t>有效期内的第二代《中华人民共和国残疾人证》（或社保卡搭载的残疾人证）</w:t>
      </w:r>
      <w:r>
        <w:rPr>
          <w:rFonts w:ascii="仿宋_GB2312" w:eastAsia="仿宋_GB2312" w:hAnsi="仿宋_GB2312" w:cs="仿宋_GB2312" w:hint="eastAsia"/>
          <w:kern w:val="0"/>
          <w:sz w:val="32"/>
          <w:szCs w:val="32"/>
        </w:rPr>
        <w:t>”；本人身份证（正反两面）。</w:t>
      </w:r>
    </w:p>
    <w:p w:rsidR="00F0525F" w:rsidRDefault="00F0525F" w:rsidP="00647EDC">
      <w:pPr>
        <w:spacing w:line="560" w:lineRule="exact"/>
        <w:ind w:firstLineChars="200" w:firstLine="640"/>
        <w:rPr>
          <w:rFonts w:ascii="仿宋_GB2312" w:eastAsia="仿宋_GB2312" w:hAnsi="仿宋_GB2312"/>
          <w:kern w:val="0"/>
          <w:sz w:val="32"/>
          <w:szCs w:val="32"/>
        </w:rPr>
      </w:pPr>
      <w:r>
        <w:rPr>
          <w:rFonts w:ascii="仿宋_GB2312" w:eastAsia="仿宋_GB2312" w:cs="仿宋_GB2312" w:hint="eastAsia"/>
          <w:sz w:val="32"/>
          <w:szCs w:val="32"/>
        </w:rPr>
        <w:t>电子邮件须在</w:t>
      </w:r>
      <w:r>
        <w:rPr>
          <w:rFonts w:ascii="仿宋_GB2312" w:eastAsia="仿宋_GB2312" w:hAnsi="仿宋" w:cs="仿宋_GB2312"/>
          <w:sz w:val="32"/>
          <w:szCs w:val="32"/>
        </w:rPr>
        <w:t>2</w:t>
      </w:r>
      <w:r>
        <w:rPr>
          <w:rFonts w:ascii="仿宋_GB2312" w:eastAsia="仿宋_GB2312" w:hAnsi="仿宋" w:cs="仿宋_GB2312" w:hint="eastAsia"/>
          <w:sz w:val="32"/>
          <w:szCs w:val="32"/>
        </w:rPr>
        <w:t>月</w:t>
      </w:r>
      <w:r>
        <w:rPr>
          <w:rFonts w:ascii="仿宋_GB2312" w:eastAsia="仿宋_GB2312" w:hAnsi="仿宋" w:cs="仿宋_GB2312"/>
          <w:sz w:val="32"/>
          <w:szCs w:val="32"/>
        </w:rPr>
        <w:t>22</w:t>
      </w:r>
      <w:r>
        <w:rPr>
          <w:rFonts w:ascii="仿宋_GB2312" w:eastAsia="仿宋_GB2312" w:hAnsi="仿宋" w:cs="仿宋_GB2312" w:hint="eastAsia"/>
          <w:sz w:val="32"/>
          <w:szCs w:val="32"/>
        </w:rPr>
        <w:t>日</w:t>
      </w:r>
      <w:r>
        <w:rPr>
          <w:rFonts w:ascii="仿宋_GB2312" w:eastAsia="仿宋_GB2312" w:hAnsi="仿宋" w:cs="仿宋_GB2312"/>
          <w:sz w:val="32"/>
          <w:szCs w:val="32"/>
        </w:rPr>
        <w:t>16:00</w:t>
      </w:r>
      <w:r>
        <w:rPr>
          <w:rFonts w:ascii="仿宋_GB2312" w:eastAsia="仿宋_GB2312" w:cs="仿宋_GB2312" w:hint="eastAsia"/>
          <w:sz w:val="32"/>
          <w:szCs w:val="32"/>
        </w:rPr>
        <w:t>前发送，以邮箱显示接收时间为准。邮件发送成功后，务必于当日工作时间内致电</w:t>
      </w:r>
      <w:r>
        <w:rPr>
          <w:rFonts w:ascii="仿宋_GB2312" w:eastAsia="仿宋_GB2312" w:cs="仿宋_GB2312"/>
          <w:sz w:val="32"/>
          <w:szCs w:val="32"/>
        </w:rPr>
        <w:t>0535-6225558</w:t>
      </w:r>
      <w:bookmarkStart w:id="1" w:name="_GoBack"/>
      <w:bookmarkEnd w:id="1"/>
      <w:r>
        <w:rPr>
          <w:rFonts w:ascii="仿宋_GB2312" w:eastAsia="仿宋_GB2312" w:cs="仿宋_GB2312" w:hint="eastAsia"/>
          <w:sz w:val="32"/>
          <w:szCs w:val="32"/>
        </w:rPr>
        <w:t>确认邮件收到情况。免笔试考务费认定结果以电子邮件反馈。</w:t>
      </w:r>
      <w:r>
        <w:rPr>
          <w:rFonts w:ascii="仿宋_GB2312" w:eastAsia="仿宋_GB2312" w:hAnsi="仿宋_GB2312" w:cs="仿宋_GB2312" w:hint="eastAsia"/>
          <w:kern w:val="0"/>
          <w:sz w:val="32"/>
          <w:szCs w:val="32"/>
        </w:rPr>
        <w:t>农村特困大学生、城市低保人员和残疾人如进入面试范围，在面试前现场资格审查时，经应聘人员本人申请，可免缴面试考务费。</w:t>
      </w:r>
    </w:p>
    <w:p w:rsidR="00F0525F" w:rsidRDefault="00F0525F" w:rsidP="00647EDC">
      <w:pPr>
        <w:spacing w:line="560" w:lineRule="exact"/>
        <w:ind w:firstLineChars="200" w:firstLine="640"/>
        <w:rPr>
          <w:rFonts w:ascii="黑体" w:eastAsia="黑体" w:hAnsi="黑体"/>
          <w:kern w:val="0"/>
          <w:sz w:val="32"/>
          <w:szCs w:val="32"/>
        </w:rPr>
      </w:pPr>
      <w:r>
        <w:rPr>
          <w:rFonts w:ascii="黑体" w:eastAsia="黑体" w:hAnsi="黑体" w:cs="黑体"/>
          <w:kern w:val="0"/>
          <w:sz w:val="32"/>
          <w:szCs w:val="32"/>
        </w:rPr>
        <w:t>23.</w:t>
      </w:r>
      <w:r>
        <w:rPr>
          <w:rFonts w:ascii="黑体" w:eastAsia="黑体" w:hAnsi="黑体" w:cs="黑体" w:hint="eastAsia"/>
          <w:kern w:val="0"/>
          <w:sz w:val="32"/>
          <w:szCs w:val="32"/>
        </w:rPr>
        <w:t>如果银行端支付成功，查询报名网站缴费状态仍然是“未缴费”怎么办？</w:t>
      </w:r>
    </w:p>
    <w:p w:rsidR="00F0525F" w:rsidRDefault="00F0525F" w:rsidP="00647EDC">
      <w:pPr>
        <w:spacing w:line="560" w:lineRule="exact"/>
        <w:ind w:firstLineChars="200" w:firstLine="640"/>
        <w:rPr>
          <w:rFonts w:ascii="仿宋_GB2312" w:eastAsia="仿宋_GB2312" w:hAnsi="仿宋_GB2312"/>
          <w:kern w:val="0"/>
          <w:sz w:val="32"/>
          <w:szCs w:val="32"/>
        </w:rPr>
      </w:pPr>
      <w:r>
        <w:rPr>
          <w:rFonts w:ascii="仿宋_GB2312" w:eastAsia="仿宋_GB2312" w:hAnsi="仿宋_GB2312" w:cs="仿宋_GB2312" w:hint="eastAsia"/>
          <w:kern w:val="0"/>
          <w:sz w:val="32"/>
          <w:szCs w:val="32"/>
        </w:rPr>
        <w:t>应聘人员网上缴费时，可能会出现银行扣费成功、但报名系统缴费状态仍显示“未缴费”的极个别情况。这是网络通讯迟滞原因造成的，一般在第二天缴费状态都会显示“已缴费”。如果第二日缴费状态仍为“未缴费”，应聘人员可立即联系烟台市人力资源考试中心（电话</w:t>
      </w:r>
      <w:r>
        <w:rPr>
          <w:rFonts w:ascii="仿宋_GB2312" w:eastAsia="仿宋_GB2312" w:hAnsi="仿宋_GB2312" w:cs="仿宋_GB2312"/>
          <w:kern w:val="0"/>
          <w:sz w:val="32"/>
          <w:szCs w:val="32"/>
        </w:rPr>
        <w:t>0535-6683333</w:t>
      </w:r>
      <w:r>
        <w:rPr>
          <w:rFonts w:ascii="仿宋_GB2312" w:eastAsia="仿宋_GB2312" w:hAnsi="仿宋_GB2312" w:cs="仿宋_GB2312" w:hint="eastAsia"/>
          <w:kern w:val="0"/>
          <w:sz w:val="32"/>
          <w:szCs w:val="32"/>
        </w:rPr>
        <w:t>），由考试中心与银行方对账后，将缴费状态改为“已缴费”。</w:t>
      </w:r>
    </w:p>
    <w:p w:rsidR="00F0525F" w:rsidRDefault="00F0525F" w:rsidP="00647EDC">
      <w:pPr>
        <w:spacing w:line="560" w:lineRule="exact"/>
        <w:ind w:firstLineChars="200" w:firstLine="640"/>
        <w:rPr>
          <w:rFonts w:ascii="黑体" w:eastAsia="黑体" w:hAnsi="黑体"/>
          <w:kern w:val="0"/>
          <w:sz w:val="32"/>
          <w:szCs w:val="32"/>
        </w:rPr>
      </w:pPr>
      <w:r>
        <w:rPr>
          <w:rFonts w:ascii="黑体" w:eastAsia="黑体" w:hAnsi="黑体" w:cs="黑体"/>
          <w:kern w:val="0"/>
          <w:sz w:val="32"/>
          <w:szCs w:val="32"/>
        </w:rPr>
        <w:t>24.</w:t>
      </w:r>
      <w:r>
        <w:rPr>
          <w:rFonts w:ascii="黑体" w:eastAsia="黑体" w:hAnsi="黑体" w:cs="黑体" w:hint="eastAsia"/>
          <w:kern w:val="0"/>
          <w:sz w:val="32"/>
          <w:szCs w:val="32"/>
        </w:rPr>
        <w:t>面试前现场资格审查是否必须本人到场？</w:t>
      </w:r>
    </w:p>
    <w:p w:rsidR="00F0525F" w:rsidRDefault="00F0525F" w:rsidP="00647EDC">
      <w:pPr>
        <w:spacing w:line="560" w:lineRule="exact"/>
        <w:ind w:firstLineChars="200" w:firstLine="640"/>
        <w:rPr>
          <w:rFonts w:ascii="仿宋_GB2312" w:eastAsia="仿宋_GB2312" w:hAnsi="仿宋"/>
          <w:sz w:val="32"/>
          <w:szCs w:val="32"/>
        </w:rPr>
      </w:pPr>
      <w:r>
        <w:rPr>
          <w:rFonts w:ascii="仿宋_GB2312" w:eastAsia="仿宋_GB2312" w:hAnsi="仿宋_GB2312" w:cs="仿宋_GB2312" w:hint="eastAsia"/>
          <w:kern w:val="0"/>
          <w:sz w:val="32"/>
          <w:szCs w:val="32"/>
        </w:rPr>
        <w:t>面试前现场资格审查</w:t>
      </w:r>
      <w:r>
        <w:rPr>
          <w:rFonts w:ascii="仿宋_GB2312" w:eastAsia="仿宋_GB2312" w:hAnsi="仿宋_GB2312" w:cs="仿宋_GB2312" w:hint="eastAsia"/>
          <w:b/>
          <w:bCs/>
          <w:kern w:val="0"/>
          <w:sz w:val="32"/>
          <w:szCs w:val="32"/>
        </w:rPr>
        <w:t>必须本人在指定时间内亲自到场</w:t>
      </w:r>
      <w:r>
        <w:rPr>
          <w:rFonts w:ascii="仿宋_GB2312" w:eastAsia="仿宋_GB2312" w:hAnsi="仿宋_GB2312" w:cs="仿宋_GB2312" w:hint="eastAsia"/>
          <w:kern w:val="0"/>
          <w:sz w:val="32"/>
          <w:szCs w:val="32"/>
        </w:rPr>
        <w:t>，</w:t>
      </w:r>
      <w:r>
        <w:rPr>
          <w:rFonts w:ascii="仿宋_GB2312" w:eastAsia="仿宋_GB2312" w:hAnsi="仿宋_GB2312" w:cs="仿宋_GB2312" w:hint="eastAsia"/>
          <w:b/>
          <w:bCs/>
          <w:kern w:val="0"/>
          <w:sz w:val="32"/>
          <w:szCs w:val="32"/>
        </w:rPr>
        <w:t>不允许委托他人替代</w:t>
      </w:r>
      <w:r>
        <w:rPr>
          <w:rFonts w:ascii="仿宋_GB2312" w:eastAsia="仿宋_GB2312" w:hAnsi="仿宋_GB2312" w:cs="仿宋_GB2312" w:hint="eastAsia"/>
          <w:kern w:val="0"/>
          <w:sz w:val="32"/>
          <w:szCs w:val="32"/>
        </w:rPr>
        <w:t>。</w:t>
      </w:r>
    </w:p>
    <w:p w:rsidR="00F0525F" w:rsidRDefault="00F0525F" w:rsidP="00647EDC">
      <w:pPr>
        <w:spacing w:line="560" w:lineRule="exact"/>
        <w:ind w:firstLineChars="200" w:firstLine="640"/>
        <w:rPr>
          <w:rFonts w:ascii="黑体" w:eastAsia="黑体" w:hAnsi="黑体"/>
          <w:kern w:val="0"/>
          <w:sz w:val="32"/>
          <w:szCs w:val="32"/>
        </w:rPr>
      </w:pPr>
      <w:r>
        <w:rPr>
          <w:rFonts w:ascii="黑体" w:eastAsia="黑体" w:hAnsi="黑体" w:cs="黑体"/>
          <w:kern w:val="0"/>
          <w:sz w:val="32"/>
          <w:szCs w:val="32"/>
        </w:rPr>
        <w:t>25.</w:t>
      </w:r>
      <w:r>
        <w:rPr>
          <w:rFonts w:ascii="黑体" w:eastAsia="黑体" w:hAnsi="黑体" w:cs="黑体" w:hint="eastAsia"/>
          <w:kern w:val="0"/>
          <w:sz w:val="32"/>
          <w:szCs w:val="32"/>
        </w:rPr>
        <w:t>面试前现场资格审查需要携带什么材料？</w:t>
      </w:r>
    </w:p>
    <w:p w:rsidR="00F0525F" w:rsidRDefault="00F0525F" w:rsidP="00647EDC">
      <w:pPr>
        <w:snapToGrid w:val="0"/>
        <w:spacing w:line="560" w:lineRule="exact"/>
        <w:ind w:firstLineChars="196" w:firstLine="627"/>
        <w:rPr>
          <w:rFonts w:ascii="仿宋_GB2312" w:eastAsia="仿宋_GB2312" w:hAnsi="仿宋_GB2312"/>
          <w:kern w:val="0"/>
          <w:sz w:val="32"/>
          <w:szCs w:val="32"/>
        </w:rPr>
      </w:pPr>
      <w:r>
        <w:rPr>
          <w:rFonts w:ascii="仿宋_GB2312" w:eastAsia="仿宋_GB2312" w:hAnsi="仿宋_GB2312" w:cs="仿宋_GB2312" w:hint="eastAsia"/>
          <w:kern w:val="0"/>
          <w:sz w:val="32"/>
          <w:szCs w:val="32"/>
        </w:rPr>
        <w:t>面试前现场资格审查需要提交相关证明材料（均要求提供原件和复印件）、笔试准考证、填写完整的《烟台市事业单位公开招聘工作人员报名登记表》、亲笔签名的《应聘事业单位</w:t>
      </w:r>
      <w:r>
        <w:rPr>
          <w:rFonts w:ascii="仿宋_GB2312" w:eastAsia="仿宋_GB2312" w:hAnsi="仿宋_GB2312" w:cs="仿宋_GB2312" w:hint="eastAsia"/>
          <w:kern w:val="0"/>
          <w:sz w:val="32"/>
          <w:szCs w:val="32"/>
        </w:rPr>
        <w:lastRenderedPageBreak/>
        <w:t>工作人员诚信承诺书》及</w:t>
      </w:r>
      <w:r>
        <w:rPr>
          <w:rFonts w:ascii="仿宋_GB2312" w:eastAsia="仿宋_GB2312" w:hAnsi="仿宋_GB2312" w:cs="仿宋_GB2312"/>
          <w:kern w:val="0"/>
          <w:sz w:val="32"/>
          <w:szCs w:val="32"/>
        </w:rPr>
        <w:t>1</w:t>
      </w:r>
      <w:r>
        <w:rPr>
          <w:rFonts w:ascii="仿宋_GB2312" w:eastAsia="仿宋_GB2312" w:hAnsi="仿宋_GB2312" w:cs="仿宋_GB2312" w:hint="eastAsia"/>
          <w:kern w:val="0"/>
          <w:sz w:val="32"/>
          <w:szCs w:val="32"/>
        </w:rPr>
        <w:t>寸近期同底版正面免冠照片</w:t>
      </w:r>
      <w:r>
        <w:rPr>
          <w:rFonts w:ascii="仿宋_GB2312" w:eastAsia="仿宋_GB2312" w:hAnsi="仿宋_GB2312" w:cs="仿宋_GB2312"/>
          <w:kern w:val="0"/>
          <w:sz w:val="32"/>
          <w:szCs w:val="32"/>
        </w:rPr>
        <w:t>2</w:t>
      </w:r>
      <w:r>
        <w:rPr>
          <w:rFonts w:ascii="仿宋_GB2312" w:eastAsia="仿宋_GB2312" w:hAnsi="仿宋_GB2312" w:cs="仿宋_GB2312" w:hint="eastAsia"/>
          <w:kern w:val="0"/>
          <w:sz w:val="32"/>
          <w:szCs w:val="32"/>
        </w:rPr>
        <w:t>张。</w:t>
      </w:r>
    </w:p>
    <w:p w:rsidR="00F0525F" w:rsidRDefault="00F0525F" w:rsidP="00647EDC">
      <w:pPr>
        <w:spacing w:line="560" w:lineRule="exact"/>
        <w:ind w:firstLineChars="200" w:firstLine="640"/>
        <w:rPr>
          <w:rFonts w:ascii="楷体_GB2312" w:eastAsia="楷体_GB2312" w:hAnsi="黑体"/>
          <w:kern w:val="0"/>
          <w:sz w:val="32"/>
          <w:szCs w:val="32"/>
        </w:rPr>
      </w:pPr>
      <w:r>
        <w:rPr>
          <w:rFonts w:ascii="楷体_GB2312" w:eastAsia="楷体_GB2312" w:hAnsi="黑体" w:cs="楷体_GB2312" w:hint="eastAsia"/>
          <w:kern w:val="0"/>
          <w:sz w:val="32"/>
          <w:szCs w:val="32"/>
        </w:rPr>
        <w:t>相关证明材料包括：</w:t>
      </w:r>
    </w:p>
    <w:p w:rsidR="00F0525F" w:rsidRDefault="00F0525F" w:rsidP="00647EDC">
      <w:pPr>
        <w:spacing w:line="560" w:lineRule="exact"/>
        <w:ind w:firstLineChars="200" w:firstLine="643"/>
        <w:rPr>
          <w:rFonts w:ascii="仿宋_GB2312" w:eastAsia="仿宋_GB2312" w:hAnsi="仿宋_GB2312"/>
          <w:b/>
          <w:bCs/>
          <w:kern w:val="0"/>
          <w:sz w:val="32"/>
          <w:szCs w:val="32"/>
        </w:rPr>
      </w:pPr>
      <w:r>
        <w:rPr>
          <w:rFonts w:ascii="仿宋_GB2312" w:eastAsia="仿宋_GB2312" w:hAnsi="仿宋_GB2312" w:cs="仿宋_GB2312" w:hint="eastAsia"/>
          <w:b/>
          <w:bCs/>
          <w:kern w:val="0"/>
          <w:sz w:val="32"/>
          <w:szCs w:val="32"/>
        </w:rPr>
        <w:t>（</w:t>
      </w:r>
      <w:r>
        <w:rPr>
          <w:rFonts w:ascii="仿宋_GB2312" w:eastAsia="仿宋_GB2312" w:hAnsi="仿宋_GB2312" w:cs="仿宋_GB2312"/>
          <w:b/>
          <w:bCs/>
          <w:kern w:val="0"/>
          <w:sz w:val="32"/>
          <w:szCs w:val="32"/>
        </w:rPr>
        <w:t>1</w:t>
      </w:r>
      <w:r>
        <w:rPr>
          <w:rFonts w:ascii="仿宋_GB2312" w:eastAsia="仿宋_GB2312" w:hAnsi="仿宋_GB2312" w:cs="仿宋_GB2312" w:hint="eastAsia"/>
          <w:b/>
          <w:bCs/>
          <w:kern w:val="0"/>
          <w:sz w:val="32"/>
          <w:szCs w:val="32"/>
        </w:rPr>
        <w:t>）报考定向招聘岗位人员：</w:t>
      </w:r>
    </w:p>
    <w:p w:rsidR="00F0525F" w:rsidRDefault="00F0525F" w:rsidP="00647EDC">
      <w:pPr>
        <w:spacing w:line="560" w:lineRule="exact"/>
        <w:ind w:firstLineChars="200" w:firstLine="643"/>
        <w:rPr>
          <w:rFonts w:ascii="仿宋_GB2312" w:eastAsia="仿宋_GB2312" w:hAnsi="仿宋_GB2312"/>
          <w:kern w:val="0"/>
          <w:sz w:val="32"/>
          <w:szCs w:val="32"/>
        </w:rPr>
      </w:pPr>
      <w:r>
        <w:rPr>
          <w:rFonts w:ascii="仿宋_GB2312" w:eastAsia="仿宋_GB2312" w:hAnsi="仿宋_GB2312" w:cs="仿宋_GB2312" w:hint="eastAsia"/>
          <w:b/>
          <w:bCs/>
          <w:kern w:val="0"/>
          <w:sz w:val="32"/>
          <w:szCs w:val="32"/>
        </w:rPr>
        <w:t>服务基层项目人员</w:t>
      </w:r>
      <w:r>
        <w:rPr>
          <w:rFonts w:ascii="仿宋_GB2312" w:eastAsia="仿宋_GB2312" w:hAnsi="仿宋_GB2312" w:cs="仿宋_GB2312" w:hint="eastAsia"/>
          <w:kern w:val="0"/>
          <w:sz w:val="32"/>
          <w:szCs w:val="32"/>
        </w:rPr>
        <w:t>除携带就业主管机构签发的就业报到证、学历证书、学位证书、身份证、与主管部门签订的聘用合同、单位同意报考证明信外，参加“三支一扶”计划项目的人员须出具山东省“三支一扶”工作协调管理办公室签发的《招募通知书》和县以上组织人社部门的考核材料；参加“大学生志愿服务西部计划”项目的人员须出具共青团山东省委考核认定的证明材料；已录用到机关、事业单位的服务基层项目人员，还须提交同级组织或人力资源社会保障部门出具的未享受服务基层项目优惠政策的证明材料。</w:t>
      </w:r>
    </w:p>
    <w:p w:rsidR="00F0525F" w:rsidRDefault="00F0525F" w:rsidP="00647EDC">
      <w:pPr>
        <w:spacing w:line="560" w:lineRule="exact"/>
        <w:ind w:firstLineChars="200" w:firstLine="643"/>
        <w:rPr>
          <w:rFonts w:ascii="仿宋_GB2312" w:eastAsia="仿宋_GB2312" w:hAnsi="仿宋_GB2312"/>
          <w:b/>
          <w:bCs/>
          <w:kern w:val="0"/>
          <w:sz w:val="32"/>
          <w:szCs w:val="32"/>
        </w:rPr>
      </w:pPr>
      <w:r>
        <w:rPr>
          <w:rFonts w:ascii="仿宋_GB2312" w:eastAsia="仿宋_GB2312" w:hAnsi="仿宋_GB2312" w:cs="仿宋_GB2312" w:hint="eastAsia"/>
          <w:b/>
          <w:bCs/>
          <w:kern w:val="0"/>
          <w:sz w:val="32"/>
          <w:szCs w:val="32"/>
        </w:rPr>
        <w:t>（</w:t>
      </w:r>
      <w:r>
        <w:rPr>
          <w:rFonts w:ascii="仿宋_GB2312" w:eastAsia="仿宋_GB2312" w:hAnsi="仿宋_GB2312" w:cs="仿宋_GB2312"/>
          <w:b/>
          <w:bCs/>
          <w:kern w:val="0"/>
          <w:sz w:val="32"/>
          <w:szCs w:val="32"/>
        </w:rPr>
        <w:t>2</w:t>
      </w:r>
      <w:r>
        <w:rPr>
          <w:rFonts w:ascii="仿宋_GB2312" w:eastAsia="仿宋_GB2312" w:hAnsi="仿宋_GB2312" w:cs="仿宋_GB2312" w:hint="eastAsia"/>
          <w:b/>
          <w:bCs/>
          <w:kern w:val="0"/>
          <w:sz w:val="32"/>
          <w:szCs w:val="32"/>
        </w:rPr>
        <w:t>）报考非定向招聘岗位人员</w:t>
      </w:r>
    </w:p>
    <w:p w:rsidR="00F0525F" w:rsidRDefault="00F0525F" w:rsidP="00647EDC">
      <w:pPr>
        <w:spacing w:line="560" w:lineRule="exact"/>
        <w:ind w:firstLineChars="200" w:firstLine="643"/>
        <w:rPr>
          <w:rFonts w:ascii="仿宋_GB2312" w:eastAsia="仿宋_GB2312" w:hAnsi="仿宋_GB2312"/>
          <w:kern w:val="0"/>
          <w:sz w:val="32"/>
          <w:szCs w:val="32"/>
        </w:rPr>
      </w:pPr>
      <w:r>
        <w:rPr>
          <w:rFonts w:ascii="仿宋_GB2312" w:eastAsia="仿宋_GB2312" w:hAnsi="仿宋_GB2312" w:cs="仿宋_GB2312" w:hint="eastAsia"/>
          <w:b/>
          <w:bCs/>
          <w:kern w:val="0"/>
          <w:sz w:val="32"/>
          <w:szCs w:val="32"/>
        </w:rPr>
        <w:t>全日制普通高等院校应届毕业生</w:t>
      </w:r>
      <w:r>
        <w:rPr>
          <w:rFonts w:ascii="仿宋_GB2312" w:eastAsia="仿宋_GB2312" w:hAnsi="仿宋_GB2312" w:cs="仿宋_GB2312" w:hint="eastAsia"/>
          <w:kern w:val="0"/>
          <w:sz w:val="32"/>
          <w:szCs w:val="32"/>
        </w:rPr>
        <w:t>须提交身份证、学校核发的就业推荐表，已经签订就业协议书的毕业生还须提供签约单位出具的单位同意报考证明信或解约函。</w:t>
      </w:r>
    </w:p>
    <w:p w:rsidR="00F0525F" w:rsidRDefault="00F0525F" w:rsidP="00647EDC">
      <w:pPr>
        <w:spacing w:line="560" w:lineRule="exact"/>
        <w:ind w:firstLineChars="200" w:firstLine="643"/>
        <w:rPr>
          <w:rFonts w:ascii="仿宋_GB2312" w:eastAsia="仿宋_GB2312" w:hAnsi="仿宋_GB2312"/>
          <w:kern w:val="0"/>
          <w:sz w:val="32"/>
          <w:szCs w:val="32"/>
        </w:rPr>
      </w:pPr>
      <w:r>
        <w:rPr>
          <w:rFonts w:ascii="仿宋_GB2312" w:eastAsia="仿宋_GB2312" w:hAnsi="仿宋_GB2312" w:cs="仿宋_GB2312" w:hint="eastAsia"/>
          <w:b/>
          <w:bCs/>
          <w:kern w:val="0"/>
          <w:sz w:val="32"/>
          <w:szCs w:val="32"/>
        </w:rPr>
        <w:t>未派遣的毕业生</w:t>
      </w:r>
      <w:r>
        <w:rPr>
          <w:rFonts w:ascii="仿宋_GB2312" w:eastAsia="仿宋_GB2312" w:hAnsi="仿宋_GB2312" w:cs="仿宋_GB2312" w:hint="eastAsia"/>
          <w:kern w:val="0"/>
          <w:sz w:val="32"/>
          <w:szCs w:val="32"/>
        </w:rPr>
        <w:t>须提交学历证书、学位证书、身份证、毕业生就业主管机关签发的就业报到证（研究生毕业生可提供就业推荐表及就业协议书代替就业报到证）。</w:t>
      </w:r>
      <w:r>
        <w:rPr>
          <w:rFonts w:ascii="仿宋_GB2312" w:eastAsia="仿宋_GB2312" w:hAnsi="仿宋" w:cs="仿宋_GB2312" w:hint="eastAsia"/>
          <w:sz w:val="32"/>
          <w:szCs w:val="32"/>
        </w:rPr>
        <w:t>无业人员需提交就业创业证或处于无业状态的个人书面承诺书。</w:t>
      </w:r>
    </w:p>
    <w:p w:rsidR="00F0525F" w:rsidRDefault="00F0525F" w:rsidP="00647EDC">
      <w:pPr>
        <w:spacing w:line="560" w:lineRule="exact"/>
        <w:ind w:firstLineChars="200" w:firstLine="643"/>
        <w:rPr>
          <w:rFonts w:ascii="仿宋_GB2312" w:eastAsia="仿宋_GB2312" w:hAnsi="仿宋_GB2312"/>
          <w:kern w:val="0"/>
          <w:sz w:val="32"/>
          <w:szCs w:val="32"/>
        </w:rPr>
      </w:pPr>
      <w:r>
        <w:rPr>
          <w:rFonts w:ascii="仿宋_GB2312" w:eastAsia="仿宋_GB2312" w:hAnsi="仿宋_GB2312" w:cs="仿宋_GB2312" w:hint="eastAsia"/>
          <w:b/>
          <w:bCs/>
          <w:kern w:val="0"/>
          <w:sz w:val="32"/>
          <w:szCs w:val="32"/>
        </w:rPr>
        <w:t>其他应聘人员</w:t>
      </w:r>
      <w:r>
        <w:rPr>
          <w:rFonts w:ascii="仿宋_GB2312" w:eastAsia="仿宋_GB2312" w:hAnsi="仿宋_GB2312" w:cs="仿宋_GB2312" w:hint="eastAsia"/>
          <w:kern w:val="0"/>
          <w:sz w:val="32"/>
          <w:szCs w:val="32"/>
        </w:rPr>
        <w:t>须提交招聘岗位要求的学历证书、学位证书（海外留学人员还须提供教育部留学服务中心出具的学历、学位认证书）、身份证、具有人事管理权限部门或单位出具的同意报考证明信（采用《简章》附件</w:t>
      </w:r>
      <w:r>
        <w:rPr>
          <w:rFonts w:ascii="仿宋_GB2312" w:eastAsia="仿宋_GB2312" w:hAnsi="仿宋_GB2312" w:cs="仿宋_GB2312"/>
          <w:kern w:val="0"/>
          <w:sz w:val="32"/>
          <w:szCs w:val="32"/>
        </w:rPr>
        <w:t>3</w:t>
      </w:r>
      <w:r>
        <w:rPr>
          <w:rFonts w:ascii="仿宋_GB2312" w:eastAsia="仿宋_GB2312" w:hAnsi="仿宋_GB2312" w:cs="仿宋_GB2312" w:hint="eastAsia"/>
          <w:kern w:val="0"/>
          <w:sz w:val="32"/>
          <w:szCs w:val="32"/>
        </w:rPr>
        <w:t>式样。实行集体人事代理或劳务派遣的，用人单位和人事代理或劳务派遣机构均须盖章；</w:t>
      </w:r>
      <w:r>
        <w:rPr>
          <w:rFonts w:ascii="仿宋_GB2312" w:eastAsia="仿宋_GB2312" w:hAnsi="仿宋_GB2312" w:cs="仿宋_GB2312" w:hint="eastAsia"/>
          <w:kern w:val="0"/>
          <w:sz w:val="32"/>
          <w:szCs w:val="32"/>
        </w:rPr>
        <w:lastRenderedPageBreak/>
        <w:t>实行个人人事代理的，由人事代理机构盖章；公办中小学教师报考须所在单位和县级以上教育行政主管部门盖章）等。报名时有工作单位，但现已解除劳动合同或就业协议的人员应聘的，还须提供解除劳动合同或就业协议证明材料。</w:t>
      </w:r>
    </w:p>
    <w:p w:rsidR="00F0525F" w:rsidRDefault="00F0525F" w:rsidP="00647EDC">
      <w:pPr>
        <w:spacing w:line="560" w:lineRule="exact"/>
        <w:ind w:firstLineChars="200" w:firstLine="643"/>
        <w:rPr>
          <w:rFonts w:ascii="仿宋_GB2312" w:eastAsia="仿宋_GB2312" w:hAnsi="仿宋_GB2312"/>
          <w:kern w:val="0"/>
          <w:sz w:val="32"/>
          <w:szCs w:val="32"/>
        </w:rPr>
      </w:pPr>
      <w:r>
        <w:rPr>
          <w:rFonts w:ascii="仿宋_GB2312" w:eastAsia="仿宋_GB2312" w:hAnsi="仿宋_GB2312" w:cs="仿宋_GB2312" w:hint="eastAsia"/>
          <w:b/>
          <w:bCs/>
          <w:kern w:val="0"/>
          <w:sz w:val="32"/>
          <w:szCs w:val="32"/>
        </w:rPr>
        <w:t>招聘岗位有工作经历要求的，</w:t>
      </w:r>
      <w:r>
        <w:rPr>
          <w:rFonts w:ascii="仿宋_GB2312" w:eastAsia="仿宋_GB2312" w:hAnsi="仿宋_GB2312" w:cs="仿宋_GB2312" w:hint="eastAsia"/>
          <w:kern w:val="0"/>
          <w:sz w:val="32"/>
          <w:szCs w:val="32"/>
        </w:rPr>
        <w:t>须提交能够证明其专业工作经历的劳动（聘用）合同、社会保险缴纳证明及单位出具的专业工作经历证明信（采用《简章》附件</w:t>
      </w:r>
      <w:r>
        <w:rPr>
          <w:rFonts w:ascii="仿宋_GB2312" w:eastAsia="仿宋_GB2312" w:hAnsi="仿宋_GB2312" w:cs="仿宋_GB2312"/>
          <w:kern w:val="0"/>
          <w:sz w:val="32"/>
          <w:szCs w:val="32"/>
        </w:rPr>
        <w:t>5</w:t>
      </w:r>
      <w:r>
        <w:rPr>
          <w:rFonts w:ascii="仿宋_GB2312" w:eastAsia="仿宋_GB2312" w:hAnsi="仿宋_GB2312" w:cs="仿宋_GB2312" w:hint="eastAsia"/>
          <w:kern w:val="0"/>
          <w:sz w:val="32"/>
          <w:szCs w:val="32"/>
        </w:rPr>
        <w:t>式样）。</w:t>
      </w:r>
    </w:p>
    <w:p w:rsidR="00F0525F" w:rsidRDefault="00F0525F" w:rsidP="00647EDC">
      <w:pPr>
        <w:spacing w:line="560" w:lineRule="exact"/>
        <w:ind w:firstLineChars="200" w:firstLine="643"/>
        <w:rPr>
          <w:rFonts w:ascii="仿宋_GB2312" w:eastAsia="仿宋_GB2312" w:hAnsi="仿宋_GB2312"/>
          <w:kern w:val="0"/>
          <w:sz w:val="32"/>
          <w:szCs w:val="32"/>
        </w:rPr>
      </w:pPr>
      <w:r>
        <w:rPr>
          <w:rFonts w:ascii="仿宋_GB2312" w:eastAsia="仿宋_GB2312" w:hAnsi="仿宋_GB2312" w:cs="仿宋_GB2312" w:hint="eastAsia"/>
          <w:b/>
          <w:bCs/>
          <w:kern w:val="0"/>
          <w:sz w:val="32"/>
          <w:szCs w:val="32"/>
        </w:rPr>
        <w:t>招聘岗位有其他要求的</w:t>
      </w:r>
      <w:r>
        <w:rPr>
          <w:rFonts w:ascii="仿宋_GB2312" w:eastAsia="仿宋_GB2312" w:hAnsi="仿宋_GB2312" w:cs="仿宋_GB2312" w:hint="eastAsia"/>
          <w:kern w:val="0"/>
          <w:sz w:val="32"/>
          <w:szCs w:val="32"/>
        </w:rPr>
        <w:t>，还须按要求提交其他相关材料</w:t>
      </w:r>
      <w:r>
        <w:rPr>
          <w:rFonts w:ascii="仿宋_GB2312" w:eastAsia="仿宋_GB2312" w:hAnsi="仿宋_GB2312" w:cs="仿宋_GB2312"/>
          <w:kern w:val="0"/>
          <w:sz w:val="32"/>
          <w:szCs w:val="32"/>
        </w:rPr>
        <w:t>,</w:t>
      </w:r>
      <w:r>
        <w:rPr>
          <w:rFonts w:ascii="仿宋_GB2312" w:eastAsia="仿宋_GB2312" w:hAnsi="仿宋_GB2312" w:cs="仿宋_GB2312" w:hint="eastAsia"/>
          <w:kern w:val="0"/>
          <w:sz w:val="32"/>
          <w:szCs w:val="32"/>
        </w:rPr>
        <w:t>如：专业研究方向相关证明，研究生毕业生的本科学历、学位证书，外语等级证书、专业技术资格证书或有关资格证书等。</w:t>
      </w:r>
    </w:p>
    <w:p w:rsidR="00F0525F" w:rsidRDefault="00F0525F" w:rsidP="00647EDC">
      <w:pPr>
        <w:spacing w:line="560" w:lineRule="exact"/>
        <w:ind w:firstLineChars="200" w:firstLine="643"/>
        <w:rPr>
          <w:ins w:id="2" w:author="Unknown" w:date="2020-02-11T15:56:00Z"/>
          <w:rFonts w:ascii="仿宋_GB2312" w:eastAsia="仿宋_GB2312" w:hAnsi="仿宋_GB2312"/>
          <w:kern w:val="0"/>
          <w:sz w:val="32"/>
          <w:szCs w:val="32"/>
        </w:rPr>
      </w:pPr>
      <w:r>
        <w:rPr>
          <w:rFonts w:ascii="仿宋_GB2312" w:eastAsia="仿宋_GB2312" w:hAnsi="仿宋_GB2312" w:cs="仿宋_GB2312" w:hint="eastAsia"/>
          <w:b/>
          <w:bCs/>
          <w:kern w:val="0"/>
          <w:sz w:val="32"/>
          <w:szCs w:val="32"/>
        </w:rPr>
        <w:t>香港和澳门居民中的中国公民</w:t>
      </w:r>
      <w:r>
        <w:rPr>
          <w:rFonts w:ascii="仿宋_GB2312" w:eastAsia="仿宋_GB2312" w:hAnsi="仿宋_GB2312" w:cs="仿宋_GB2312" w:hint="eastAsia"/>
          <w:kern w:val="0"/>
          <w:sz w:val="32"/>
          <w:szCs w:val="32"/>
        </w:rPr>
        <w:t>应聘的，还需提供《港澳居民来往内地通行证》。</w:t>
      </w:r>
      <w:r>
        <w:rPr>
          <w:rFonts w:ascii="仿宋_GB2312" w:eastAsia="仿宋_GB2312" w:hAnsi="仿宋_GB2312" w:cs="仿宋_GB2312" w:hint="eastAsia"/>
          <w:b/>
          <w:bCs/>
          <w:kern w:val="0"/>
          <w:sz w:val="32"/>
          <w:szCs w:val="32"/>
        </w:rPr>
        <w:t>台湾居民</w:t>
      </w:r>
      <w:r>
        <w:rPr>
          <w:rFonts w:ascii="仿宋_GB2312" w:eastAsia="仿宋_GB2312" w:hAnsi="仿宋_GB2312" w:cs="仿宋_GB2312" w:hint="eastAsia"/>
          <w:kern w:val="0"/>
          <w:sz w:val="32"/>
          <w:szCs w:val="32"/>
        </w:rPr>
        <w:t>应聘的，还需提供《台湾居民来往大陆通行证》。</w:t>
      </w:r>
    </w:p>
    <w:p w:rsidR="00F0525F" w:rsidRDefault="00F0525F" w:rsidP="00647EDC">
      <w:pPr>
        <w:spacing w:line="560" w:lineRule="exact"/>
        <w:ind w:firstLineChars="200" w:firstLine="640"/>
        <w:rPr>
          <w:rFonts w:ascii="黑体" w:eastAsia="黑体" w:hAnsi="黑体"/>
          <w:kern w:val="0"/>
          <w:sz w:val="32"/>
          <w:szCs w:val="32"/>
        </w:rPr>
      </w:pPr>
      <w:r>
        <w:rPr>
          <w:rFonts w:ascii="黑体" w:eastAsia="黑体" w:hAnsi="黑体" w:cs="黑体"/>
          <w:kern w:val="0"/>
          <w:sz w:val="32"/>
          <w:szCs w:val="32"/>
        </w:rPr>
        <w:t>26.</w:t>
      </w:r>
      <w:r>
        <w:rPr>
          <w:rFonts w:ascii="黑体" w:eastAsia="黑体" w:hAnsi="黑体" w:cs="黑体" w:hint="eastAsia"/>
          <w:kern w:val="0"/>
          <w:sz w:val="32"/>
          <w:szCs w:val="32"/>
        </w:rPr>
        <w:t>哪些岗位对应聘人员的专业研究方向有要求？岗位对专业研究方向有要求的，应聘人员面试前现场资格审查时需要注意什么？</w:t>
      </w:r>
    </w:p>
    <w:p w:rsidR="00F0525F" w:rsidRDefault="00F0525F" w:rsidP="00647EDC">
      <w:pPr>
        <w:spacing w:line="560" w:lineRule="exact"/>
        <w:ind w:firstLineChars="200" w:firstLine="640"/>
        <w:rPr>
          <w:rFonts w:ascii="仿宋_GB2312" w:eastAsia="仿宋_GB2312" w:hAnsi="仿宋_GB2312"/>
          <w:kern w:val="0"/>
          <w:sz w:val="32"/>
          <w:szCs w:val="32"/>
        </w:rPr>
      </w:pPr>
      <w:r>
        <w:rPr>
          <w:rFonts w:ascii="仿宋_GB2312" w:eastAsia="仿宋_GB2312" w:hAnsi="仿宋_GB2312" w:cs="仿宋_GB2312" w:hint="eastAsia"/>
          <w:kern w:val="0"/>
          <w:sz w:val="32"/>
          <w:szCs w:val="32"/>
        </w:rPr>
        <w:t>《招聘岗位需求表》“专业要求”栏中专业后面有括号的，括号内的内容即为专业研究方向要求，如招商科员</w:t>
      </w:r>
      <w:r>
        <w:rPr>
          <w:rFonts w:ascii="仿宋_GB2312" w:eastAsia="仿宋_GB2312" w:hAnsi="仿宋_GB2312" w:cs="仿宋_GB2312"/>
          <w:kern w:val="0"/>
          <w:sz w:val="32"/>
          <w:szCs w:val="32"/>
        </w:rPr>
        <w:t>A</w:t>
      </w:r>
      <w:r>
        <w:rPr>
          <w:rFonts w:ascii="仿宋_GB2312" w:eastAsia="仿宋_GB2312" w:hAnsi="仿宋_GB2312" w:cs="仿宋_GB2312" w:hint="eastAsia"/>
          <w:kern w:val="0"/>
          <w:sz w:val="32"/>
          <w:szCs w:val="32"/>
        </w:rPr>
        <w:t>岗位，专业要求“</w:t>
      </w:r>
      <w:r w:rsidRPr="00C9267C">
        <w:rPr>
          <w:rFonts w:ascii="仿宋_GB2312" w:eastAsia="仿宋_GB2312" w:hAnsi="仿宋_GB2312" w:cs="仿宋_GB2312" w:hint="eastAsia"/>
          <w:kern w:val="0"/>
          <w:sz w:val="32"/>
          <w:szCs w:val="32"/>
        </w:rPr>
        <w:t>翻译硕士（日语口译）</w:t>
      </w:r>
      <w:r>
        <w:rPr>
          <w:rFonts w:ascii="仿宋_GB2312" w:eastAsia="仿宋_GB2312" w:hAnsi="仿宋_GB2312" w:cs="仿宋_GB2312" w:hint="eastAsia"/>
          <w:kern w:val="0"/>
          <w:sz w:val="32"/>
          <w:szCs w:val="32"/>
        </w:rPr>
        <w:t>”</w:t>
      </w:r>
      <w:r>
        <w:rPr>
          <w:rFonts w:ascii="仿宋_GB2312" w:eastAsia="仿宋_GB2312" w:hAnsi="仿宋_GB2312" w:cs="仿宋_GB2312"/>
          <w:kern w:val="0"/>
          <w:sz w:val="32"/>
          <w:szCs w:val="32"/>
        </w:rPr>
        <w:t>,</w:t>
      </w:r>
      <w:r>
        <w:rPr>
          <w:rFonts w:ascii="仿宋_GB2312" w:eastAsia="仿宋_GB2312" w:hAnsi="仿宋_GB2312" w:cs="仿宋_GB2312" w:hint="eastAsia"/>
          <w:kern w:val="0"/>
          <w:sz w:val="32"/>
          <w:szCs w:val="32"/>
        </w:rPr>
        <w:t>“</w:t>
      </w:r>
      <w:r w:rsidRPr="00C9267C">
        <w:rPr>
          <w:rFonts w:ascii="仿宋_GB2312" w:eastAsia="仿宋_GB2312" w:hAnsi="仿宋_GB2312" w:cs="仿宋_GB2312" w:hint="eastAsia"/>
          <w:kern w:val="0"/>
          <w:sz w:val="32"/>
          <w:szCs w:val="32"/>
        </w:rPr>
        <w:t>日语口译</w:t>
      </w:r>
      <w:r>
        <w:rPr>
          <w:rFonts w:ascii="仿宋_GB2312" w:eastAsia="仿宋_GB2312" w:hAnsi="仿宋_GB2312" w:cs="仿宋_GB2312" w:hint="eastAsia"/>
          <w:kern w:val="0"/>
          <w:sz w:val="32"/>
          <w:szCs w:val="32"/>
        </w:rPr>
        <w:t>”即为该岗位的专业研究方向要求。</w:t>
      </w:r>
    </w:p>
    <w:p w:rsidR="00F0525F" w:rsidRDefault="00F0525F" w:rsidP="00647EDC">
      <w:pPr>
        <w:spacing w:line="560" w:lineRule="exact"/>
        <w:ind w:firstLineChars="200" w:firstLine="640"/>
        <w:rPr>
          <w:rFonts w:ascii="仿宋_GB2312" w:eastAsia="仿宋_GB2312" w:hAnsi="仿宋_GB2312"/>
          <w:kern w:val="0"/>
          <w:sz w:val="32"/>
          <w:szCs w:val="32"/>
        </w:rPr>
      </w:pPr>
      <w:r>
        <w:rPr>
          <w:rFonts w:ascii="仿宋_GB2312" w:eastAsia="仿宋_GB2312" w:hAnsi="仿宋_GB2312" w:cs="仿宋_GB2312" w:hint="eastAsia"/>
          <w:kern w:val="0"/>
          <w:sz w:val="32"/>
          <w:szCs w:val="32"/>
        </w:rPr>
        <w:t>应聘具有专业研究方向要求岗位的人员，在面试前现场资格审查时须提供</w:t>
      </w:r>
      <w:r>
        <w:rPr>
          <w:rFonts w:ascii="仿宋_GB2312" w:eastAsia="仿宋_GB2312" w:hAnsi="仿宋_GB2312" w:cs="仿宋_GB2312" w:hint="eastAsia"/>
          <w:b/>
          <w:bCs/>
          <w:kern w:val="0"/>
          <w:sz w:val="32"/>
          <w:szCs w:val="32"/>
        </w:rPr>
        <w:t>学习成绩表复印件、专业研究方向证明</w:t>
      </w:r>
      <w:r>
        <w:rPr>
          <w:rFonts w:ascii="仿宋_GB2312" w:eastAsia="仿宋_GB2312" w:hAnsi="仿宋_GB2312" w:cs="仿宋_GB2312" w:hint="eastAsia"/>
          <w:kern w:val="0"/>
          <w:sz w:val="32"/>
          <w:szCs w:val="32"/>
        </w:rPr>
        <w:t>以及</w:t>
      </w:r>
      <w:r>
        <w:rPr>
          <w:rFonts w:ascii="仿宋_GB2312" w:eastAsia="仿宋_GB2312" w:hAnsi="仿宋_GB2312" w:cs="仿宋_GB2312" w:hint="eastAsia"/>
          <w:b/>
          <w:bCs/>
          <w:kern w:val="0"/>
          <w:sz w:val="32"/>
          <w:szCs w:val="32"/>
        </w:rPr>
        <w:t>《专业研究方向承诺表》（采用《简章》附件</w:t>
      </w:r>
      <w:r>
        <w:rPr>
          <w:rFonts w:ascii="仿宋_GB2312" w:eastAsia="仿宋_GB2312" w:hAnsi="仿宋_GB2312" w:cs="仿宋_GB2312"/>
          <w:b/>
          <w:bCs/>
          <w:kern w:val="0"/>
          <w:sz w:val="32"/>
          <w:szCs w:val="32"/>
        </w:rPr>
        <w:t>7</w:t>
      </w:r>
      <w:r>
        <w:rPr>
          <w:rFonts w:ascii="仿宋_GB2312" w:eastAsia="仿宋_GB2312" w:hAnsi="仿宋_GB2312" w:cs="仿宋_GB2312" w:hint="eastAsia"/>
          <w:b/>
          <w:bCs/>
          <w:kern w:val="0"/>
          <w:sz w:val="32"/>
          <w:szCs w:val="32"/>
        </w:rPr>
        <w:t>式样）</w:t>
      </w:r>
      <w:r>
        <w:rPr>
          <w:rFonts w:ascii="仿宋_GB2312" w:eastAsia="仿宋_GB2312" w:hAnsi="仿宋_GB2312" w:cs="仿宋_GB2312" w:hint="eastAsia"/>
          <w:kern w:val="0"/>
          <w:sz w:val="32"/>
          <w:szCs w:val="32"/>
        </w:rPr>
        <w:t>。</w:t>
      </w:r>
    </w:p>
    <w:p w:rsidR="00F0525F" w:rsidRDefault="00F0525F" w:rsidP="00647EDC">
      <w:pPr>
        <w:spacing w:line="560" w:lineRule="exact"/>
        <w:ind w:firstLineChars="200" w:firstLine="640"/>
        <w:rPr>
          <w:rFonts w:ascii="黑体" w:eastAsia="黑体" w:hAnsi="黑体"/>
          <w:kern w:val="0"/>
          <w:sz w:val="32"/>
          <w:szCs w:val="32"/>
        </w:rPr>
      </w:pPr>
      <w:r>
        <w:rPr>
          <w:rFonts w:ascii="黑体" w:eastAsia="黑体" w:hAnsi="黑体" w:cs="黑体"/>
          <w:kern w:val="0"/>
          <w:sz w:val="32"/>
          <w:szCs w:val="32"/>
        </w:rPr>
        <w:t>27.</w:t>
      </w:r>
      <w:r>
        <w:rPr>
          <w:rFonts w:ascii="黑体" w:eastAsia="黑体" w:hAnsi="黑体" w:cs="黑体" w:hint="eastAsia"/>
          <w:kern w:val="0"/>
          <w:sz w:val="32"/>
          <w:szCs w:val="32"/>
        </w:rPr>
        <w:t>专业研究方向证明由何单位（部门）出具？</w:t>
      </w:r>
    </w:p>
    <w:p w:rsidR="00F0525F" w:rsidRPr="005C0A05" w:rsidRDefault="00F0525F" w:rsidP="00647EDC">
      <w:pPr>
        <w:numPr>
          <w:ins w:id="3" w:author="微软用户" w:date="2020-02-12T08:36:00Z"/>
        </w:numPr>
        <w:spacing w:line="560" w:lineRule="exact"/>
        <w:ind w:firstLineChars="200" w:firstLine="640"/>
        <w:rPr>
          <w:ins w:id="4" w:author="微软用户" w:date="2020-02-12T08:36:00Z"/>
          <w:rFonts w:ascii="仿宋_GB2312" w:eastAsia="仿宋_GB2312" w:hAnsi="仿宋_GB2312"/>
          <w:kern w:val="0"/>
          <w:sz w:val="32"/>
          <w:szCs w:val="32"/>
        </w:rPr>
      </w:pPr>
      <w:r>
        <w:rPr>
          <w:rFonts w:ascii="仿宋_GB2312" w:eastAsia="仿宋_GB2312" w:hAnsi="仿宋_GB2312" w:cs="仿宋_GB2312" w:hint="eastAsia"/>
          <w:kern w:val="0"/>
          <w:sz w:val="32"/>
          <w:szCs w:val="32"/>
        </w:rPr>
        <w:t>专业研究方向证明，应由高校教务部门或研究生处（院）</w:t>
      </w:r>
      <w:r>
        <w:rPr>
          <w:rFonts w:ascii="仿宋_GB2312" w:eastAsia="仿宋_GB2312" w:hAnsi="仿宋_GB2312" w:cs="仿宋_GB2312" w:hint="eastAsia"/>
          <w:kern w:val="0"/>
          <w:sz w:val="32"/>
          <w:szCs w:val="32"/>
        </w:rPr>
        <w:lastRenderedPageBreak/>
        <w:t>出具；全日制普通高校应届毕业生《就业推荐表》标明专业研究方向的，可作为专业研究方向证明。</w:t>
      </w:r>
    </w:p>
    <w:p w:rsidR="00F0525F" w:rsidRDefault="00F0525F" w:rsidP="00647EDC">
      <w:pPr>
        <w:spacing w:line="560" w:lineRule="exact"/>
        <w:ind w:firstLineChars="200" w:firstLine="640"/>
        <w:rPr>
          <w:rFonts w:ascii="黑体" w:eastAsia="黑体" w:hAnsi="黑体"/>
          <w:kern w:val="0"/>
          <w:sz w:val="32"/>
          <w:szCs w:val="32"/>
        </w:rPr>
      </w:pPr>
      <w:r>
        <w:rPr>
          <w:rFonts w:ascii="黑体" w:eastAsia="黑体" w:hAnsi="黑体" w:cs="黑体"/>
          <w:kern w:val="0"/>
          <w:sz w:val="32"/>
          <w:szCs w:val="32"/>
        </w:rPr>
        <w:t>28.</w:t>
      </w:r>
      <w:r>
        <w:rPr>
          <w:rFonts w:ascii="黑体" w:eastAsia="黑体" w:hAnsi="黑体" w:cs="黑体" w:hint="eastAsia"/>
          <w:kern w:val="0"/>
          <w:sz w:val="32"/>
          <w:szCs w:val="32"/>
        </w:rPr>
        <w:t>海外留学人员如何提供专业研究方向证明？</w:t>
      </w:r>
    </w:p>
    <w:p w:rsidR="00F0525F" w:rsidRPr="00C9267C" w:rsidRDefault="00F0525F" w:rsidP="00647EDC">
      <w:pPr>
        <w:spacing w:line="560" w:lineRule="exact"/>
        <w:ind w:firstLineChars="200" w:firstLine="640"/>
        <w:rPr>
          <w:rFonts w:ascii="仿宋_GB2312" w:eastAsia="仿宋_GB2312" w:hAnsi="仿宋_GB2312"/>
          <w:kern w:val="0"/>
          <w:sz w:val="32"/>
          <w:szCs w:val="32"/>
        </w:rPr>
      </w:pPr>
      <w:r>
        <w:rPr>
          <w:rFonts w:ascii="仿宋_GB2312" w:eastAsia="仿宋_GB2312" w:hAnsi="仿宋_GB2312" w:cs="仿宋_GB2312" w:hint="eastAsia"/>
          <w:kern w:val="0"/>
          <w:sz w:val="32"/>
          <w:szCs w:val="32"/>
        </w:rPr>
        <w:t>海外留学人员须委托烟台市外事翻译中心，分别将所学课程、毕业论文、专业介绍或能够证明专业研究方向的有关外文资料翻译成中文并加盖印章后，作为“专业研究方向证明”参加面试前现场资格审查。</w:t>
      </w:r>
    </w:p>
    <w:p w:rsidR="00F0525F" w:rsidRDefault="00F0525F" w:rsidP="00647EDC">
      <w:pPr>
        <w:spacing w:line="560" w:lineRule="exact"/>
        <w:ind w:firstLineChars="200" w:firstLine="640"/>
        <w:rPr>
          <w:rFonts w:ascii="黑体" w:eastAsia="黑体" w:hAnsi="黑体"/>
          <w:kern w:val="0"/>
          <w:sz w:val="32"/>
          <w:szCs w:val="32"/>
        </w:rPr>
      </w:pPr>
      <w:r>
        <w:rPr>
          <w:rFonts w:ascii="黑体" w:eastAsia="黑体" w:hAnsi="黑体" w:cs="黑体"/>
          <w:kern w:val="0"/>
          <w:sz w:val="32"/>
          <w:szCs w:val="32"/>
        </w:rPr>
        <w:t>29.</w:t>
      </w:r>
      <w:r>
        <w:rPr>
          <w:rFonts w:ascii="黑体" w:eastAsia="黑体" w:hAnsi="黑体" w:cs="黑体" w:hint="eastAsia"/>
          <w:kern w:val="0"/>
          <w:sz w:val="32"/>
          <w:szCs w:val="32"/>
        </w:rPr>
        <w:t>招聘岗位有其他要求（职业资格、专业工作经历等），应聘人员需要注意什么问题？</w:t>
      </w:r>
    </w:p>
    <w:p w:rsidR="00F0525F" w:rsidRDefault="00F0525F" w:rsidP="00647EDC">
      <w:pPr>
        <w:spacing w:line="560" w:lineRule="exact"/>
        <w:ind w:firstLineChars="200" w:firstLine="640"/>
        <w:rPr>
          <w:rFonts w:ascii="仿宋_GB2312" w:eastAsia="仿宋_GB2312" w:hAnsi="仿宋_GB2312"/>
          <w:kern w:val="0"/>
          <w:sz w:val="32"/>
          <w:szCs w:val="32"/>
        </w:rPr>
      </w:pPr>
      <w:r>
        <w:rPr>
          <w:rFonts w:ascii="仿宋_GB2312" w:eastAsia="仿宋_GB2312" w:hAnsi="仿宋_GB2312" w:cs="仿宋_GB2312" w:hint="eastAsia"/>
          <w:kern w:val="0"/>
          <w:sz w:val="32"/>
          <w:szCs w:val="32"/>
        </w:rPr>
        <w:t>招聘岗位有其他要求的，必须满足《</w:t>
      </w:r>
      <w:r>
        <w:rPr>
          <w:rFonts w:ascii="仿宋_GB2312" w:eastAsia="仿宋_GB2312" w:hAnsi="仿宋_GB2312" w:cs="仿宋_GB2312"/>
          <w:kern w:val="0"/>
          <w:sz w:val="32"/>
          <w:szCs w:val="32"/>
        </w:rPr>
        <w:t>2020</w:t>
      </w:r>
      <w:r>
        <w:rPr>
          <w:rFonts w:ascii="仿宋_GB2312" w:eastAsia="仿宋_GB2312" w:hAnsi="仿宋_GB2312" w:cs="仿宋_GB2312" w:hint="eastAsia"/>
          <w:kern w:val="0"/>
          <w:sz w:val="32"/>
          <w:szCs w:val="32"/>
        </w:rPr>
        <w:t>年烟台市芝罘区</w:t>
      </w:r>
      <w:r>
        <w:rPr>
          <w:rFonts w:ascii="仿宋_GB2312" w:eastAsia="仿宋_GB2312" w:hAnsi="仿宋" w:cs="仿宋_GB2312" w:hint="eastAsia"/>
          <w:sz w:val="32"/>
          <w:szCs w:val="32"/>
        </w:rPr>
        <w:t>事业单位公开招聘工作人员岗位需求表</w:t>
      </w:r>
      <w:r>
        <w:rPr>
          <w:rFonts w:ascii="仿宋_GB2312" w:eastAsia="仿宋_GB2312" w:hAnsi="仿宋_GB2312" w:cs="仿宋_GB2312" w:hint="eastAsia"/>
          <w:kern w:val="0"/>
          <w:sz w:val="32"/>
          <w:szCs w:val="32"/>
        </w:rPr>
        <w:t>》中的所有条件才能报考。面试前现场资格审查时，在《烟台市事业单位公开招聘工作人员报名登记表》相应空栏中，如实填写自己的有关情况，并出具证明材料原件和复印件。</w:t>
      </w:r>
    </w:p>
    <w:p w:rsidR="00F0525F" w:rsidRDefault="00F0525F" w:rsidP="00647EDC">
      <w:pPr>
        <w:spacing w:line="560" w:lineRule="exact"/>
        <w:ind w:firstLineChars="200" w:firstLine="640"/>
        <w:rPr>
          <w:rFonts w:ascii="黑体" w:eastAsia="黑体" w:hAnsi="黑体"/>
          <w:kern w:val="0"/>
          <w:sz w:val="32"/>
          <w:szCs w:val="32"/>
        </w:rPr>
      </w:pPr>
      <w:r>
        <w:rPr>
          <w:rFonts w:ascii="黑体" w:eastAsia="黑体" w:hAnsi="黑体" w:cs="黑体"/>
          <w:kern w:val="0"/>
          <w:sz w:val="32"/>
          <w:szCs w:val="32"/>
        </w:rPr>
        <w:t>30.</w:t>
      </w:r>
      <w:r>
        <w:rPr>
          <w:rFonts w:ascii="黑体" w:eastAsia="黑体" w:hAnsi="黑体" w:cs="黑体" w:hint="eastAsia"/>
          <w:kern w:val="0"/>
          <w:sz w:val="32"/>
          <w:szCs w:val="32"/>
        </w:rPr>
        <w:t>招聘岗位没有对本科学段学历、专业等提出要求，面试前现场资格审查时，应聘人员是否必须提交本科学历、学位证书？</w:t>
      </w:r>
    </w:p>
    <w:p w:rsidR="00F0525F" w:rsidRDefault="00F0525F" w:rsidP="00647EDC">
      <w:pPr>
        <w:spacing w:line="560" w:lineRule="exact"/>
        <w:ind w:firstLineChars="200" w:firstLine="640"/>
        <w:rPr>
          <w:rFonts w:ascii="仿宋_GB2312" w:eastAsia="仿宋_GB2312" w:hAnsi="仿宋_GB2312"/>
          <w:kern w:val="0"/>
          <w:sz w:val="32"/>
          <w:szCs w:val="32"/>
        </w:rPr>
      </w:pPr>
      <w:r>
        <w:rPr>
          <w:rFonts w:ascii="仿宋_GB2312" w:eastAsia="仿宋_GB2312" w:hAnsi="仿宋_GB2312" w:cs="仿宋_GB2312" w:hint="eastAsia"/>
          <w:kern w:val="0"/>
          <w:sz w:val="32"/>
          <w:szCs w:val="32"/>
        </w:rPr>
        <w:t>招聘岗位没有对本科学段学历、专业等提出要求的，应聘人员在面试前现场资格审查时可以不提交本科学历、学位证书。</w:t>
      </w:r>
    </w:p>
    <w:p w:rsidR="00F0525F" w:rsidRDefault="00F0525F" w:rsidP="00647EDC">
      <w:pPr>
        <w:spacing w:line="560" w:lineRule="exact"/>
        <w:ind w:firstLineChars="200" w:firstLine="640"/>
        <w:rPr>
          <w:rFonts w:ascii="黑体" w:eastAsia="黑体" w:hAnsi="黑体" w:cs="黑体"/>
          <w:kern w:val="0"/>
          <w:sz w:val="32"/>
          <w:szCs w:val="32"/>
        </w:rPr>
      </w:pPr>
      <w:r>
        <w:rPr>
          <w:rFonts w:ascii="黑体" w:eastAsia="黑体" w:hAnsi="黑体" w:cs="黑体"/>
          <w:kern w:val="0"/>
          <w:sz w:val="32"/>
          <w:szCs w:val="32"/>
        </w:rPr>
        <w:t>31.</w:t>
      </w:r>
      <w:r>
        <w:rPr>
          <w:rFonts w:ascii="黑体" w:eastAsia="黑体" w:hAnsi="黑体" w:cs="黑体" w:hint="eastAsia"/>
          <w:kern w:val="0"/>
          <w:sz w:val="32"/>
          <w:szCs w:val="32"/>
        </w:rPr>
        <w:t>面试前现场资格审查时，未能在规定时间内提交齐全指定材料，可否延期补交有关材料？</w:t>
      </w:r>
      <w:r>
        <w:rPr>
          <w:rFonts w:ascii="黑体" w:eastAsia="黑体" w:hAnsi="黑体" w:cs="黑体"/>
          <w:kern w:val="0"/>
          <w:sz w:val="32"/>
          <w:szCs w:val="32"/>
        </w:rPr>
        <w:t xml:space="preserve"> </w:t>
      </w:r>
    </w:p>
    <w:p w:rsidR="00F0525F" w:rsidRDefault="00F0525F" w:rsidP="00647EDC">
      <w:pPr>
        <w:spacing w:line="560" w:lineRule="exact"/>
        <w:ind w:firstLineChars="200" w:firstLine="640"/>
        <w:rPr>
          <w:rFonts w:ascii="仿宋_GB2312" w:eastAsia="仿宋_GB2312" w:hAnsi="仿宋_GB2312"/>
          <w:kern w:val="0"/>
          <w:sz w:val="32"/>
          <w:szCs w:val="32"/>
        </w:rPr>
      </w:pPr>
      <w:r>
        <w:rPr>
          <w:rFonts w:ascii="仿宋_GB2312" w:eastAsia="仿宋_GB2312" w:hAnsi="仿宋" w:cs="仿宋_GB2312" w:hint="eastAsia"/>
          <w:sz w:val="32"/>
          <w:szCs w:val="32"/>
        </w:rPr>
        <w:t>面试前现场资格审查提交材料不全的，须在面试前现场资格审查日次日</w:t>
      </w:r>
      <w:r>
        <w:rPr>
          <w:rFonts w:ascii="仿宋_GB2312" w:eastAsia="仿宋_GB2312" w:hAnsi="仿宋" w:cs="仿宋_GB2312"/>
          <w:sz w:val="32"/>
          <w:szCs w:val="32"/>
        </w:rPr>
        <w:t>17:00</w:t>
      </w:r>
      <w:r>
        <w:rPr>
          <w:rFonts w:ascii="仿宋_GB2312" w:eastAsia="仿宋_GB2312" w:hAnsi="仿宋" w:cs="仿宋_GB2312" w:hint="eastAsia"/>
          <w:sz w:val="32"/>
          <w:szCs w:val="32"/>
        </w:rPr>
        <w:t>前提交。单位同意报考证明信因故不能在面试前现场资格审查时提供的，也可在面试后第二个工作日</w:t>
      </w:r>
      <w:r>
        <w:rPr>
          <w:rFonts w:ascii="仿宋_GB2312" w:eastAsia="仿宋_GB2312" w:hAnsi="仿宋" w:cs="仿宋_GB2312"/>
          <w:sz w:val="32"/>
          <w:szCs w:val="32"/>
        </w:rPr>
        <w:t>17:00</w:t>
      </w:r>
      <w:r>
        <w:rPr>
          <w:rFonts w:ascii="仿宋_GB2312" w:eastAsia="仿宋_GB2312" w:hAnsi="仿宋" w:cs="仿宋_GB2312" w:hint="eastAsia"/>
          <w:sz w:val="32"/>
          <w:szCs w:val="32"/>
        </w:rPr>
        <w:t>前提供。未在规定时间内提交有关材料、证明的，视为弃</w:t>
      </w:r>
      <w:r>
        <w:rPr>
          <w:rFonts w:ascii="仿宋_GB2312" w:eastAsia="仿宋_GB2312" w:hAnsi="仿宋" w:cs="仿宋_GB2312" w:hint="eastAsia"/>
          <w:sz w:val="32"/>
          <w:szCs w:val="32"/>
        </w:rPr>
        <w:lastRenderedPageBreak/>
        <w:t>权。经审查不具备报考条件的，取消其考试资格。</w:t>
      </w:r>
    </w:p>
    <w:p w:rsidR="00F0525F" w:rsidRDefault="00F0525F" w:rsidP="00647EDC">
      <w:pPr>
        <w:spacing w:line="560" w:lineRule="exact"/>
        <w:ind w:firstLineChars="200" w:firstLine="640"/>
        <w:rPr>
          <w:rFonts w:ascii="黑体" w:eastAsia="黑体" w:hAnsi="黑体"/>
          <w:kern w:val="0"/>
          <w:sz w:val="32"/>
          <w:szCs w:val="32"/>
        </w:rPr>
      </w:pPr>
      <w:r>
        <w:rPr>
          <w:rFonts w:ascii="黑体" w:eastAsia="黑体" w:hAnsi="黑体" w:cs="黑体"/>
          <w:kern w:val="0"/>
          <w:sz w:val="32"/>
          <w:szCs w:val="32"/>
        </w:rPr>
        <w:t>32.</w:t>
      </w:r>
      <w:r>
        <w:rPr>
          <w:rFonts w:ascii="黑体" w:eastAsia="黑体" w:hAnsi="黑体" w:cs="黑体" w:hint="eastAsia"/>
          <w:kern w:val="0"/>
          <w:sz w:val="32"/>
          <w:szCs w:val="32"/>
        </w:rPr>
        <w:t>如何查询是否进入面试范围？</w:t>
      </w:r>
    </w:p>
    <w:p w:rsidR="00F0525F" w:rsidRDefault="00F0525F" w:rsidP="00647EDC">
      <w:pPr>
        <w:spacing w:line="560" w:lineRule="exact"/>
        <w:ind w:firstLineChars="200" w:firstLine="640"/>
        <w:rPr>
          <w:rFonts w:ascii="仿宋_GB2312" w:eastAsia="仿宋_GB2312" w:hAnsi="仿宋"/>
          <w:sz w:val="32"/>
          <w:szCs w:val="32"/>
        </w:rPr>
      </w:pPr>
      <w:r>
        <w:rPr>
          <w:rFonts w:ascii="仿宋_GB2312" w:eastAsia="仿宋_GB2312" w:hAnsi="仿宋" w:cs="仿宋_GB2312" w:hint="eastAsia"/>
          <w:sz w:val="32"/>
          <w:szCs w:val="32"/>
        </w:rPr>
        <w:t>进入面试前资格审查范围人员名单和包含递补情况的面试人员名单均在芝罘区政府网站（</w:t>
      </w:r>
      <w:r>
        <w:rPr>
          <w:rFonts w:ascii="仿宋_GB2312" w:eastAsia="仿宋_GB2312" w:hAnsi="仿宋" w:cs="仿宋_GB2312"/>
          <w:sz w:val="32"/>
          <w:szCs w:val="32"/>
        </w:rPr>
        <w:t>http://www.zhifu.gov.cn/</w:t>
      </w:r>
      <w:r>
        <w:rPr>
          <w:rFonts w:ascii="仿宋_GB2312" w:eastAsia="仿宋_GB2312" w:hAnsi="仿宋" w:cs="仿宋_GB2312" w:hint="eastAsia"/>
          <w:sz w:val="32"/>
          <w:szCs w:val="32"/>
        </w:rPr>
        <w:t>）公布。</w:t>
      </w:r>
    </w:p>
    <w:p w:rsidR="00F0525F" w:rsidRDefault="00F0525F" w:rsidP="00647EDC">
      <w:pPr>
        <w:spacing w:line="560" w:lineRule="exact"/>
        <w:ind w:firstLineChars="200" w:firstLine="640"/>
        <w:rPr>
          <w:rFonts w:ascii="黑体" w:eastAsia="黑体" w:hAnsi="黑体"/>
          <w:kern w:val="0"/>
          <w:sz w:val="32"/>
          <w:szCs w:val="32"/>
        </w:rPr>
      </w:pPr>
      <w:r>
        <w:rPr>
          <w:rFonts w:ascii="黑体" w:eastAsia="黑体" w:hAnsi="黑体" w:cs="黑体"/>
          <w:kern w:val="0"/>
          <w:sz w:val="32"/>
          <w:szCs w:val="32"/>
        </w:rPr>
        <w:t>33.</w:t>
      </w:r>
      <w:r>
        <w:rPr>
          <w:rFonts w:ascii="黑体" w:eastAsia="黑体" w:hAnsi="黑体" w:cs="黑体" w:hint="eastAsia"/>
          <w:kern w:val="0"/>
          <w:sz w:val="32"/>
          <w:szCs w:val="32"/>
        </w:rPr>
        <w:t>违纪违规应聘人员如何处理？</w:t>
      </w:r>
    </w:p>
    <w:p w:rsidR="00F0525F" w:rsidRDefault="00F0525F" w:rsidP="00647EDC">
      <w:pPr>
        <w:spacing w:line="560" w:lineRule="exact"/>
        <w:ind w:firstLineChars="200" w:firstLine="640"/>
        <w:rPr>
          <w:rFonts w:ascii="仿宋_GB2312" w:eastAsia="仿宋_GB2312" w:hAnsi="仿宋_GB2312"/>
          <w:kern w:val="0"/>
          <w:sz w:val="32"/>
          <w:szCs w:val="32"/>
        </w:rPr>
      </w:pPr>
      <w:r>
        <w:rPr>
          <w:rFonts w:ascii="仿宋_GB2312" w:eastAsia="仿宋_GB2312" w:hAnsi="仿宋_GB2312" w:cs="仿宋_GB2312" w:hint="eastAsia"/>
          <w:kern w:val="0"/>
          <w:sz w:val="32"/>
          <w:szCs w:val="32"/>
        </w:rPr>
        <w:t>应聘人员在应聘过程中存在违纪违规行为的，招聘单位、主管部门及招聘主管机关将按照《事业单位公开招聘违纪违规行为处理规定》（人力资源和社会保障部令第</w:t>
      </w:r>
      <w:r>
        <w:rPr>
          <w:rFonts w:ascii="仿宋_GB2312" w:eastAsia="仿宋_GB2312" w:hAnsi="仿宋_GB2312" w:cs="仿宋_GB2312"/>
          <w:kern w:val="0"/>
          <w:sz w:val="32"/>
          <w:szCs w:val="32"/>
        </w:rPr>
        <w:t>35</w:t>
      </w:r>
      <w:r>
        <w:rPr>
          <w:rFonts w:ascii="仿宋_GB2312" w:eastAsia="仿宋_GB2312" w:hAnsi="仿宋_GB2312" w:cs="仿宋_GB2312" w:hint="eastAsia"/>
          <w:kern w:val="0"/>
          <w:sz w:val="32"/>
          <w:szCs w:val="32"/>
        </w:rPr>
        <w:t>号）有关规定处理。</w:t>
      </w:r>
    </w:p>
    <w:p w:rsidR="00F0525F" w:rsidRDefault="00F0525F" w:rsidP="00647EDC">
      <w:pPr>
        <w:spacing w:line="560" w:lineRule="exact"/>
        <w:ind w:firstLineChars="200" w:firstLine="640"/>
        <w:rPr>
          <w:rFonts w:ascii="黑体" w:eastAsia="黑体" w:hAnsi="黑体"/>
          <w:kern w:val="0"/>
          <w:sz w:val="32"/>
          <w:szCs w:val="32"/>
        </w:rPr>
      </w:pPr>
      <w:r>
        <w:rPr>
          <w:rFonts w:ascii="黑体" w:eastAsia="黑体" w:hAnsi="黑体" w:cs="黑体"/>
          <w:kern w:val="0"/>
          <w:sz w:val="32"/>
          <w:szCs w:val="32"/>
        </w:rPr>
        <w:t>34.</w:t>
      </w:r>
      <w:r>
        <w:rPr>
          <w:rFonts w:ascii="黑体" w:eastAsia="黑体" w:hAnsi="黑体" w:cs="黑体" w:hint="eastAsia"/>
          <w:kern w:val="0"/>
          <w:sz w:val="32"/>
          <w:szCs w:val="32"/>
        </w:rPr>
        <w:t>本次招聘是否指定辅导用书？</w:t>
      </w:r>
    </w:p>
    <w:p w:rsidR="00F0525F" w:rsidRDefault="00F0525F" w:rsidP="00647EDC">
      <w:pPr>
        <w:spacing w:line="560" w:lineRule="exact"/>
        <w:ind w:firstLineChars="200" w:firstLine="640"/>
        <w:rPr>
          <w:rFonts w:ascii="仿宋_GB2312" w:eastAsia="仿宋_GB2312" w:hAnsi="仿宋_GB2312"/>
          <w:kern w:val="0"/>
          <w:sz w:val="32"/>
          <w:szCs w:val="32"/>
        </w:rPr>
      </w:pPr>
      <w:r>
        <w:rPr>
          <w:rFonts w:ascii="仿宋_GB2312" w:eastAsia="仿宋_GB2312" w:hAnsi="仿宋_GB2312" w:cs="仿宋_GB2312" w:hint="eastAsia"/>
          <w:kern w:val="0"/>
          <w:sz w:val="32"/>
          <w:szCs w:val="32"/>
        </w:rPr>
        <w:t>本次招聘不指定考试辅导用书，不授权或委托任何机构举办考试辅导培训班。社会上出现任何名义举办的辅导班、辅导网站或出版物、上网卡等，均与事业单位公开招聘主管机关无关。</w:t>
      </w:r>
    </w:p>
    <w:p w:rsidR="00F0525F" w:rsidRDefault="00F0525F" w:rsidP="00647EDC">
      <w:pPr>
        <w:spacing w:line="560" w:lineRule="exact"/>
        <w:ind w:firstLineChars="200" w:firstLine="640"/>
        <w:rPr>
          <w:rFonts w:ascii="黑体" w:eastAsia="黑体" w:hAnsi="黑体"/>
          <w:kern w:val="0"/>
          <w:sz w:val="32"/>
          <w:szCs w:val="32"/>
        </w:rPr>
      </w:pPr>
      <w:r>
        <w:rPr>
          <w:rFonts w:ascii="黑体" w:eastAsia="黑体" w:hAnsi="黑体" w:cs="黑体"/>
          <w:kern w:val="0"/>
          <w:sz w:val="32"/>
          <w:szCs w:val="32"/>
        </w:rPr>
        <w:t>35.</w:t>
      </w:r>
      <w:r>
        <w:rPr>
          <w:rFonts w:ascii="黑体" w:eastAsia="黑体" w:hAnsi="黑体" w:cs="黑体" w:hint="eastAsia"/>
          <w:kern w:val="0"/>
          <w:sz w:val="32"/>
          <w:szCs w:val="32"/>
        </w:rPr>
        <w:t>公开招聘期间有哪些联系方式？</w:t>
      </w:r>
    </w:p>
    <w:p w:rsidR="00F0525F" w:rsidRDefault="00F0525F" w:rsidP="00647EDC">
      <w:pPr>
        <w:spacing w:line="560" w:lineRule="exact"/>
        <w:ind w:firstLineChars="200" w:firstLine="640"/>
        <w:rPr>
          <w:rFonts w:ascii="仿宋_GB2312" w:eastAsia="仿宋_GB2312" w:hAnsi="仿宋_GB2312"/>
          <w:kern w:val="0"/>
          <w:sz w:val="32"/>
          <w:szCs w:val="32"/>
        </w:rPr>
      </w:pPr>
      <w:r>
        <w:rPr>
          <w:rFonts w:ascii="仿宋_GB2312" w:eastAsia="仿宋_GB2312" w:hAnsi="仿宋_GB2312" w:cs="仿宋_GB2312" w:hint="eastAsia"/>
          <w:kern w:val="0"/>
          <w:sz w:val="32"/>
          <w:szCs w:val="32"/>
        </w:rPr>
        <w:t>咨询招聘简章、报考岗位有关问题，请联系电话：</w:t>
      </w:r>
      <w:r>
        <w:rPr>
          <w:rFonts w:ascii="仿宋_GB2312" w:eastAsia="仿宋_GB2312" w:hAnsi="仿宋_GB2312" w:cs="仿宋_GB2312"/>
          <w:kern w:val="0"/>
          <w:sz w:val="32"/>
          <w:szCs w:val="32"/>
        </w:rPr>
        <w:t>0535-6225558</w:t>
      </w:r>
      <w:r>
        <w:rPr>
          <w:rFonts w:ascii="仿宋_GB2312" w:eastAsia="仿宋_GB2312" w:hAnsi="仿宋_GB2312" w:cs="仿宋_GB2312" w:hint="eastAsia"/>
          <w:kern w:val="0"/>
          <w:sz w:val="32"/>
          <w:szCs w:val="32"/>
        </w:rPr>
        <w:t>。</w:t>
      </w:r>
    </w:p>
    <w:p w:rsidR="00F0525F" w:rsidRDefault="00F0525F" w:rsidP="00647EDC">
      <w:pPr>
        <w:spacing w:line="560" w:lineRule="exact"/>
        <w:ind w:firstLineChars="200" w:firstLine="640"/>
        <w:rPr>
          <w:rFonts w:ascii="仿宋_GB2312" w:eastAsia="仿宋_GB2312" w:hAnsi="仿宋_GB2312"/>
          <w:kern w:val="0"/>
          <w:sz w:val="32"/>
          <w:szCs w:val="32"/>
          <w:u w:val="single"/>
        </w:rPr>
      </w:pPr>
      <w:r>
        <w:rPr>
          <w:rFonts w:ascii="仿宋_GB2312" w:eastAsia="仿宋_GB2312" w:hAnsi="仿宋_GB2312" w:cs="仿宋_GB2312" w:hint="eastAsia"/>
          <w:kern w:val="0"/>
          <w:sz w:val="32"/>
          <w:szCs w:val="32"/>
        </w:rPr>
        <w:t>咨询报名系统技术问题，请联系烟台市人力资源考试中心：</w:t>
      </w:r>
      <w:r>
        <w:rPr>
          <w:rFonts w:ascii="仿宋_GB2312" w:eastAsia="仿宋_GB2312" w:hAnsi="仿宋_GB2312" w:cs="仿宋_GB2312"/>
          <w:kern w:val="0"/>
          <w:sz w:val="32"/>
          <w:szCs w:val="32"/>
        </w:rPr>
        <w:t>0535-6683333</w:t>
      </w:r>
      <w:r>
        <w:rPr>
          <w:rFonts w:ascii="仿宋_GB2312" w:eastAsia="仿宋_GB2312" w:hAnsi="仿宋_GB2312" w:cs="仿宋_GB2312" w:hint="eastAsia"/>
          <w:kern w:val="0"/>
          <w:sz w:val="32"/>
          <w:szCs w:val="32"/>
        </w:rPr>
        <w:t>。</w:t>
      </w:r>
    </w:p>
    <w:p w:rsidR="00F0525F" w:rsidRDefault="00F0525F" w:rsidP="00647EDC">
      <w:pPr>
        <w:spacing w:line="560" w:lineRule="exact"/>
        <w:ind w:firstLineChars="200" w:firstLine="640"/>
        <w:rPr>
          <w:rFonts w:ascii="仿宋_GB2312" w:eastAsia="仿宋_GB2312" w:hAnsi="仿宋_GB2312"/>
          <w:kern w:val="0"/>
          <w:sz w:val="32"/>
          <w:szCs w:val="32"/>
        </w:rPr>
      </w:pPr>
      <w:r>
        <w:rPr>
          <w:rFonts w:ascii="仿宋_GB2312" w:eastAsia="仿宋_GB2312" w:hAnsi="仿宋_GB2312" w:cs="仿宋_GB2312" w:hint="eastAsia"/>
          <w:kern w:val="0"/>
          <w:sz w:val="32"/>
          <w:szCs w:val="32"/>
        </w:rPr>
        <w:t>监督电话：</w:t>
      </w:r>
      <w:r>
        <w:rPr>
          <w:rFonts w:ascii="仿宋_GB2312" w:eastAsia="仿宋_GB2312" w:hAnsi="仿宋_GB2312" w:cs="仿宋_GB2312"/>
          <w:kern w:val="0"/>
          <w:sz w:val="32"/>
          <w:szCs w:val="32"/>
        </w:rPr>
        <w:t>0535-6216298</w:t>
      </w:r>
      <w:r>
        <w:rPr>
          <w:rFonts w:ascii="仿宋_GB2312" w:eastAsia="仿宋_GB2312" w:hAnsi="仿宋_GB2312" w:cs="仿宋_GB2312" w:hint="eastAsia"/>
          <w:kern w:val="0"/>
          <w:sz w:val="32"/>
          <w:szCs w:val="32"/>
        </w:rPr>
        <w:t>。</w:t>
      </w:r>
    </w:p>
    <w:p w:rsidR="00F0525F" w:rsidRDefault="00F0525F" w:rsidP="00647EDC">
      <w:pPr>
        <w:spacing w:line="560" w:lineRule="exact"/>
        <w:ind w:firstLineChars="200" w:firstLine="640"/>
        <w:rPr>
          <w:rFonts w:ascii="黑体" w:eastAsia="黑体" w:hAnsi="黑体"/>
          <w:kern w:val="0"/>
          <w:sz w:val="32"/>
          <w:szCs w:val="32"/>
        </w:rPr>
      </w:pPr>
      <w:r>
        <w:rPr>
          <w:rFonts w:ascii="黑体" w:eastAsia="黑体" w:hAnsi="黑体" w:cs="黑体"/>
          <w:kern w:val="0"/>
          <w:sz w:val="32"/>
          <w:szCs w:val="32"/>
        </w:rPr>
        <w:t>36.</w:t>
      </w:r>
      <w:r>
        <w:rPr>
          <w:rFonts w:ascii="黑体" w:eastAsia="黑体" w:hAnsi="黑体" w:cs="黑体" w:hint="eastAsia"/>
          <w:kern w:val="0"/>
          <w:sz w:val="32"/>
          <w:szCs w:val="32"/>
        </w:rPr>
        <w:t>应聘人员还需注意哪些问题？</w:t>
      </w:r>
    </w:p>
    <w:p w:rsidR="00F0525F" w:rsidRDefault="00F0525F" w:rsidP="00647EDC">
      <w:pPr>
        <w:spacing w:line="560" w:lineRule="exact"/>
        <w:ind w:firstLineChars="200" w:firstLine="640"/>
        <w:rPr>
          <w:rFonts w:ascii="仿宋_GB2312" w:eastAsia="仿宋_GB2312" w:hAnsi="仿宋_GB2312"/>
          <w:kern w:val="0"/>
          <w:sz w:val="32"/>
          <w:szCs w:val="32"/>
          <w:u w:val="single"/>
        </w:rPr>
      </w:pPr>
      <w:r>
        <w:rPr>
          <w:rFonts w:ascii="仿宋_GB2312" w:eastAsia="仿宋_GB2312" w:hAnsi="仿宋_GB2312" w:cs="仿宋_GB2312" w:hint="eastAsia"/>
          <w:sz w:val="32"/>
          <w:szCs w:val="32"/>
        </w:rPr>
        <w:t>《简章》附件与《简章》具备同等效力，凡在网上报名的应聘人员均视为同意《简章》及附件的相应规定。</w:t>
      </w:r>
      <w:r>
        <w:rPr>
          <w:rFonts w:ascii="仿宋_GB2312" w:eastAsia="仿宋_GB2312" w:hAnsi="仿宋_GB2312" w:cs="仿宋_GB2312" w:hint="eastAsia"/>
          <w:kern w:val="0"/>
          <w:sz w:val="32"/>
          <w:szCs w:val="32"/>
        </w:rPr>
        <w:t>符合条件的应聘人员应在规定时间内尽早报名，避免造成网络拥堵，因“压</w:t>
      </w:r>
      <w:r>
        <w:rPr>
          <w:rFonts w:ascii="仿宋_GB2312" w:eastAsia="仿宋_GB2312" w:hAnsi="仿宋_GB2312" w:cs="仿宋_GB2312" w:hint="eastAsia"/>
          <w:kern w:val="0"/>
          <w:sz w:val="32"/>
          <w:szCs w:val="32"/>
        </w:rPr>
        <w:lastRenderedPageBreak/>
        <w:t>哨报名”而影响资格初审结果的，后果由应聘人员本人自负。应聘人员在报考期间要及时了解招聘网站发布的最新信息，不要因错过重要信息而影响考试聘用。</w:t>
      </w:r>
    </w:p>
    <w:p w:rsidR="00F0525F" w:rsidRDefault="00F0525F" w:rsidP="00647EDC">
      <w:pPr>
        <w:spacing w:line="560" w:lineRule="exact"/>
        <w:ind w:firstLineChars="200" w:firstLine="640"/>
        <w:rPr>
          <w:rFonts w:ascii="仿宋_GB2312" w:eastAsia="仿宋_GB2312" w:hAnsi="仿宋_GB2312"/>
          <w:kern w:val="0"/>
          <w:sz w:val="32"/>
          <w:szCs w:val="32"/>
        </w:rPr>
      </w:pPr>
    </w:p>
    <w:p w:rsidR="00F0525F" w:rsidRDefault="00F0525F" w:rsidP="00A13A40">
      <w:pPr>
        <w:spacing w:line="560" w:lineRule="exact"/>
        <w:ind w:firstLineChars="200" w:firstLine="640"/>
        <w:rPr>
          <w:rFonts w:ascii="仿宋_GB2312" w:eastAsia="仿宋_GB2312" w:hAnsi="仿宋_GB2312"/>
          <w:b/>
          <w:bCs/>
          <w:kern w:val="0"/>
          <w:sz w:val="32"/>
          <w:szCs w:val="32"/>
          <w:u w:val="single"/>
        </w:rPr>
      </w:pPr>
      <w:r>
        <w:rPr>
          <w:rFonts w:ascii="仿宋_GB2312" w:eastAsia="仿宋_GB2312" w:hAnsi="仿宋_GB2312" w:cs="仿宋_GB2312" w:hint="eastAsia"/>
          <w:kern w:val="0"/>
          <w:sz w:val="32"/>
          <w:szCs w:val="32"/>
        </w:rPr>
        <w:t>温馨提示：本次</w:t>
      </w:r>
      <w:r>
        <w:rPr>
          <w:rFonts w:ascii="仿宋_GB2312" w:eastAsia="仿宋_GB2312" w:hAnsi="仿宋_GB2312" w:cs="仿宋_GB2312"/>
          <w:kern w:val="0"/>
          <w:sz w:val="32"/>
          <w:szCs w:val="32"/>
        </w:rPr>
        <w:t>2020</w:t>
      </w:r>
      <w:r>
        <w:rPr>
          <w:rFonts w:ascii="仿宋_GB2312" w:eastAsia="仿宋_GB2312" w:hAnsi="仿宋_GB2312" w:cs="仿宋_GB2312" w:hint="eastAsia"/>
          <w:kern w:val="0"/>
          <w:sz w:val="32"/>
          <w:szCs w:val="32"/>
        </w:rPr>
        <w:t>年烟台市市属及县市区事业单位综合类岗位公开招聘，笔试安排在</w:t>
      </w:r>
      <w:r>
        <w:rPr>
          <w:rFonts w:ascii="仿宋_GB2312" w:eastAsia="仿宋_GB2312" w:hAnsi="仿宋_GB2312" w:cs="仿宋_GB2312"/>
          <w:kern w:val="0"/>
          <w:sz w:val="32"/>
          <w:szCs w:val="32"/>
        </w:rPr>
        <w:t>3</w:t>
      </w:r>
      <w:r>
        <w:rPr>
          <w:rFonts w:ascii="仿宋_GB2312" w:eastAsia="仿宋_GB2312" w:hAnsi="仿宋_GB2312" w:cs="仿宋_GB2312" w:hint="eastAsia"/>
          <w:kern w:val="0"/>
          <w:sz w:val="32"/>
          <w:szCs w:val="32"/>
        </w:rPr>
        <w:t>月</w:t>
      </w:r>
      <w:r>
        <w:rPr>
          <w:rFonts w:ascii="仿宋_GB2312" w:eastAsia="仿宋_GB2312" w:hAnsi="仿宋_GB2312" w:cs="仿宋_GB2312"/>
          <w:kern w:val="0"/>
          <w:sz w:val="32"/>
          <w:szCs w:val="32"/>
        </w:rPr>
        <w:t>22</w:t>
      </w:r>
      <w:r>
        <w:rPr>
          <w:rFonts w:ascii="仿宋_GB2312" w:eastAsia="仿宋_GB2312" w:hAnsi="仿宋_GB2312" w:cs="仿宋_GB2312" w:hint="eastAsia"/>
          <w:kern w:val="0"/>
          <w:sz w:val="32"/>
          <w:szCs w:val="32"/>
        </w:rPr>
        <w:t>日进行。据了解，省内其他市事业单位综合类岗位笔试也有安排在</w:t>
      </w:r>
      <w:r>
        <w:rPr>
          <w:rFonts w:ascii="仿宋_GB2312" w:eastAsia="仿宋_GB2312" w:hAnsi="仿宋_GB2312" w:cs="仿宋_GB2312"/>
          <w:kern w:val="0"/>
          <w:sz w:val="32"/>
          <w:szCs w:val="32"/>
        </w:rPr>
        <w:t>3</w:t>
      </w:r>
      <w:r>
        <w:rPr>
          <w:rFonts w:ascii="仿宋_GB2312" w:eastAsia="仿宋_GB2312" w:hAnsi="仿宋_GB2312" w:cs="仿宋_GB2312" w:hint="eastAsia"/>
          <w:kern w:val="0"/>
          <w:sz w:val="32"/>
          <w:szCs w:val="32"/>
        </w:rPr>
        <w:t>月</w:t>
      </w:r>
      <w:r>
        <w:rPr>
          <w:rFonts w:ascii="仿宋_GB2312" w:eastAsia="仿宋_GB2312" w:hAnsi="仿宋_GB2312" w:cs="仿宋_GB2312"/>
          <w:kern w:val="0"/>
          <w:sz w:val="32"/>
          <w:szCs w:val="32"/>
        </w:rPr>
        <w:t>22</w:t>
      </w:r>
      <w:r>
        <w:rPr>
          <w:rFonts w:ascii="仿宋_GB2312" w:eastAsia="仿宋_GB2312" w:hAnsi="仿宋_GB2312" w:cs="仿宋_GB2312" w:hint="eastAsia"/>
          <w:kern w:val="0"/>
          <w:sz w:val="32"/>
          <w:szCs w:val="32"/>
        </w:rPr>
        <w:t>日进行的。请应聘人员根据自身情况，慎重选择合适岗位报考。</w:t>
      </w:r>
    </w:p>
    <w:sectPr w:rsidR="00F0525F" w:rsidSect="008D7E56">
      <w:headerReference w:type="default" r:id="rId6"/>
      <w:footerReference w:type="default" r:id="rId7"/>
      <w:pgSz w:w="11906" w:h="16838"/>
      <w:pgMar w:top="1417" w:right="1587" w:bottom="1417" w:left="1587"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B21F1" w:rsidRDefault="00AB21F1" w:rsidP="008D7E56">
      <w:r>
        <w:separator/>
      </w:r>
    </w:p>
  </w:endnote>
  <w:endnote w:type="continuationSeparator" w:id="0">
    <w:p w:rsidR="00AB21F1" w:rsidRDefault="00AB21F1" w:rsidP="008D7E5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nsolas">
    <w:panose1 w:val="020B0609020204030204"/>
    <w:charset w:val="00"/>
    <w:family w:val="modern"/>
    <w:pitch w:val="fixed"/>
    <w:sig w:usb0="E00006FF" w:usb1="0000FCFF" w:usb2="00000001" w:usb3="00000000" w:csb0="0000019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黑体"/>
    <w:panose1 w:val="00000000000000000000"/>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525F" w:rsidRDefault="00A13A40">
    <w:pPr>
      <w:pStyle w:val="a5"/>
      <w:framePr w:wrap="auto" w:vAnchor="text" w:hAnchor="margin" w:xAlign="center" w:y="1"/>
      <w:rPr>
        <w:rStyle w:val="a9"/>
      </w:rPr>
    </w:pPr>
    <w:r>
      <w:rPr>
        <w:rStyle w:val="a9"/>
      </w:rPr>
      <w:fldChar w:fldCharType="begin"/>
    </w:r>
    <w:r w:rsidR="00F0525F">
      <w:rPr>
        <w:rStyle w:val="a9"/>
      </w:rPr>
      <w:instrText xml:space="preserve">PAGE  </w:instrText>
    </w:r>
    <w:r>
      <w:rPr>
        <w:rStyle w:val="a9"/>
      </w:rPr>
      <w:fldChar w:fldCharType="separate"/>
    </w:r>
    <w:r w:rsidR="00647EDC">
      <w:rPr>
        <w:rStyle w:val="a9"/>
        <w:noProof/>
      </w:rPr>
      <w:t>5</w:t>
    </w:r>
    <w:r>
      <w:rPr>
        <w:rStyle w:val="a9"/>
      </w:rPr>
      <w:fldChar w:fldCharType="end"/>
    </w:r>
  </w:p>
  <w:p w:rsidR="00F0525F" w:rsidRDefault="00F0525F">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B21F1" w:rsidRDefault="00AB21F1" w:rsidP="008D7E56">
      <w:r>
        <w:separator/>
      </w:r>
    </w:p>
  </w:footnote>
  <w:footnote w:type="continuationSeparator" w:id="0">
    <w:p w:rsidR="00AB21F1" w:rsidRDefault="00AB21F1" w:rsidP="008D7E5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525F" w:rsidRDefault="00F0525F">
    <w:pPr>
      <w:pStyle w:val="a6"/>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oNotTrackMoves/>
  <w:defaultTabStop w:val="420"/>
  <w:doNotHyphenateCaps/>
  <w:drawingGridVerticalSpacing w:val="156"/>
  <w:noPunctuationKerning/>
  <w:characterSpacingControl w:val="compressPunctuation"/>
  <w:noLineBreaksAfter w:lang="zh-CN" w:val="$([{£¥·‘“〈《「『【〔〖〝﹙﹛﹝＄（．［｛￡￥"/>
  <w:noLineBreaksBefore w:lang="zh-CN" w:val="!%),.:;&gt;?]}¢¨°·ˇˉ―‖’”…‰′″›℃∶、。〃〉》」』】〕〗〞︶︺︾﹀﹄﹚﹜﹞！＂％＇），．：；？］｀｜｝～￠"/>
  <w:doNotValidateAgainstSchema/>
  <w:doNotDemarcateInvalidXml/>
  <w:hdrShapeDefaults>
    <o:shapedefaults v:ext="edit" spidmax="3074"/>
  </w:hdrShapeDefaults>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3075D"/>
    <w:rsid w:val="00010188"/>
    <w:rsid w:val="00053B19"/>
    <w:rsid w:val="0006071D"/>
    <w:rsid w:val="00066952"/>
    <w:rsid w:val="000F0587"/>
    <w:rsid w:val="000F5624"/>
    <w:rsid w:val="0013075D"/>
    <w:rsid w:val="00177656"/>
    <w:rsid w:val="001C0CC7"/>
    <w:rsid w:val="002040AE"/>
    <w:rsid w:val="002436CB"/>
    <w:rsid w:val="00244479"/>
    <w:rsid w:val="002C0622"/>
    <w:rsid w:val="002C2F51"/>
    <w:rsid w:val="00310A13"/>
    <w:rsid w:val="00374399"/>
    <w:rsid w:val="003C4174"/>
    <w:rsid w:val="00430BBB"/>
    <w:rsid w:val="004435CA"/>
    <w:rsid w:val="004436B6"/>
    <w:rsid w:val="00470176"/>
    <w:rsid w:val="0049208A"/>
    <w:rsid w:val="00507B53"/>
    <w:rsid w:val="00527F2F"/>
    <w:rsid w:val="0053649F"/>
    <w:rsid w:val="0054251C"/>
    <w:rsid w:val="005579B8"/>
    <w:rsid w:val="005C0A05"/>
    <w:rsid w:val="005D6CA5"/>
    <w:rsid w:val="005E6C06"/>
    <w:rsid w:val="00605BD6"/>
    <w:rsid w:val="00622656"/>
    <w:rsid w:val="00647E5A"/>
    <w:rsid w:val="00647EDC"/>
    <w:rsid w:val="0069241D"/>
    <w:rsid w:val="006A0298"/>
    <w:rsid w:val="006B3979"/>
    <w:rsid w:val="006D07D1"/>
    <w:rsid w:val="007007B1"/>
    <w:rsid w:val="0074160D"/>
    <w:rsid w:val="007866F0"/>
    <w:rsid w:val="008661A1"/>
    <w:rsid w:val="0088109F"/>
    <w:rsid w:val="008D7E56"/>
    <w:rsid w:val="0090178E"/>
    <w:rsid w:val="00944186"/>
    <w:rsid w:val="009D6525"/>
    <w:rsid w:val="00A13A40"/>
    <w:rsid w:val="00A1701A"/>
    <w:rsid w:val="00A30F59"/>
    <w:rsid w:val="00A708FB"/>
    <w:rsid w:val="00A85A0C"/>
    <w:rsid w:val="00AB21F1"/>
    <w:rsid w:val="00B04976"/>
    <w:rsid w:val="00B07ED5"/>
    <w:rsid w:val="00B13C2B"/>
    <w:rsid w:val="00B3075D"/>
    <w:rsid w:val="00B41861"/>
    <w:rsid w:val="00B61218"/>
    <w:rsid w:val="00BC634C"/>
    <w:rsid w:val="00BD539A"/>
    <w:rsid w:val="00C41E4B"/>
    <w:rsid w:val="00C9267C"/>
    <w:rsid w:val="00CB676E"/>
    <w:rsid w:val="00D61099"/>
    <w:rsid w:val="00D63C51"/>
    <w:rsid w:val="00D66A0C"/>
    <w:rsid w:val="00D677E9"/>
    <w:rsid w:val="00DB7ABC"/>
    <w:rsid w:val="00DE20B8"/>
    <w:rsid w:val="00E042C3"/>
    <w:rsid w:val="00E051ED"/>
    <w:rsid w:val="00E319D2"/>
    <w:rsid w:val="00E56A1F"/>
    <w:rsid w:val="00E80022"/>
    <w:rsid w:val="00EF1AB2"/>
    <w:rsid w:val="00F0525F"/>
    <w:rsid w:val="00F91EB9"/>
    <w:rsid w:val="00F934B8"/>
    <w:rsid w:val="00FB0DC3"/>
    <w:rsid w:val="00FB596D"/>
    <w:rsid w:val="00FD3E1E"/>
    <w:rsid w:val="00FE025E"/>
    <w:rsid w:val="010E405A"/>
    <w:rsid w:val="015E680C"/>
    <w:rsid w:val="01C13426"/>
    <w:rsid w:val="02FB1CF4"/>
    <w:rsid w:val="03CE7FD8"/>
    <w:rsid w:val="03D704F8"/>
    <w:rsid w:val="04596F89"/>
    <w:rsid w:val="049A0462"/>
    <w:rsid w:val="06752BEF"/>
    <w:rsid w:val="06F673EC"/>
    <w:rsid w:val="075D0BD8"/>
    <w:rsid w:val="08A84167"/>
    <w:rsid w:val="08B84F7F"/>
    <w:rsid w:val="08DC6E53"/>
    <w:rsid w:val="09210335"/>
    <w:rsid w:val="094507DF"/>
    <w:rsid w:val="0A4418C5"/>
    <w:rsid w:val="0AC33D82"/>
    <w:rsid w:val="0AEE6748"/>
    <w:rsid w:val="0BC12120"/>
    <w:rsid w:val="0BE623D6"/>
    <w:rsid w:val="0C8E5D60"/>
    <w:rsid w:val="0D382693"/>
    <w:rsid w:val="0D7250C2"/>
    <w:rsid w:val="0DCA075E"/>
    <w:rsid w:val="0E190EEF"/>
    <w:rsid w:val="0E336714"/>
    <w:rsid w:val="0E3429A3"/>
    <w:rsid w:val="0ED1365C"/>
    <w:rsid w:val="0F5548F2"/>
    <w:rsid w:val="0F5659CA"/>
    <w:rsid w:val="0F685B0C"/>
    <w:rsid w:val="0F81740A"/>
    <w:rsid w:val="0FE36E55"/>
    <w:rsid w:val="106349DE"/>
    <w:rsid w:val="114442FF"/>
    <w:rsid w:val="12502D4F"/>
    <w:rsid w:val="13EE295E"/>
    <w:rsid w:val="14C912DB"/>
    <w:rsid w:val="14DD7CD5"/>
    <w:rsid w:val="151E1A44"/>
    <w:rsid w:val="15297E4C"/>
    <w:rsid w:val="16C53177"/>
    <w:rsid w:val="172E045F"/>
    <w:rsid w:val="17DD652C"/>
    <w:rsid w:val="183954C1"/>
    <w:rsid w:val="184516CA"/>
    <w:rsid w:val="187631F1"/>
    <w:rsid w:val="19573545"/>
    <w:rsid w:val="19C821B5"/>
    <w:rsid w:val="1A7A3546"/>
    <w:rsid w:val="1A886F70"/>
    <w:rsid w:val="1AB57166"/>
    <w:rsid w:val="1AC751D5"/>
    <w:rsid w:val="1AE97623"/>
    <w:rsid w:val="1B04051D"/>
    <w:rsid w:val="1B8240BF"/>
    <w:rsid w:val="1CE15BA0"/>
    <w:rsid w:val="1D0769D6"/>
    <w:rsid w:val="1D6C1D80"/>
    <w:rsid w:val="1D860450"/>
    <w:rsid w:val="1DE419E2"/>
    <w:rsid w:val="1E231823"/>
    <w:rsid w:val="1E337263"/>
    <w:rsid w:val="1E5D6D6A"/>
    <w:rsid w:val="1F4417CF"/>
    <w:rsid w:val="1FEE1CEB"/>
    <w:rsid w:val="21074221"/>
    <w:rsid w:val="21F25AB2"/>
    <w:rsid w:val="22B031F9"/>
    <w:rsid w:val="23A54055"/>
    <w:rsid w:val="23C352FC"/>
    <w:rsid w:val="240D3B86"/>
    <w:rsid w:val="247E4123"/>
    <w:rsid w:val="25872AD7"/>
    <w:rsid w:val="260E4D17"/>
    <w:rsid w:val="26311C91"/>
    <w:rsid w:val="26937BED"/>
    <w:rsid w:val="2738777A"/>
    <w:rsid w:val="27F0492E"/>
    <w:rsid w:val="287F3D60"/>
    <w:rsid w:val="288560D2"/>
    <w:rsid w:val="29256FBF"/>
    <w:rsid w:val="29DF5135"/>
    <w:rsid w:val="2AC85CFB"/>
    <w:rsid w:val="2B190F34"/>
    <w:rsid w:val="2B5302D4"/>
    <w:rsid w:val="2B8D29F9"/>
    <w:rsid w:val="2CDF2153"/>
    <w:rsid w:val="2F3562A2"/>
    <w:rsid w:val="2FB53650"/>
    <w:rsid w:val="2FCF0774"/>
    <w:rsid w:val="3019771C"/>
    <w:rsid w:val="304302F4"/>
    <w:rsid w:val="30491239"/>
    <w:rsid w:val="30BD0C63"/>
    <w:rsid w:val="32A4559B"/>
    <w:rsid w:val="32A92634"/>
    <w:rsid w:val="337F6ABC"/>
    <w:rsid w:val="34186C96"/>
    <w:rsid w:val="3546005F"/>
    <w:rsid w:val="3577490E"/>
    <w:rsid w:val="35D1009A"/>
    <w:rsid w:val="35DD2E71"/>
    <w:rsid w:val="361C291B"/>
    <w:rsid w:val="363C6A62"/>
    <w:rsid w:val="368C5CF6"/>
    <w:rsid w:val="37F56440"/>
    <w:rsid w:val="37F842A8"/>
    <w:rsid w:val="382E3FE1"/>
    <w:rsid w:val="38A40713"/>
    <w:rsid w:val="394B09BA"/>
    <w:rsid w:val="39DD4918"/>
    <w:rsid w:val="3A967CEE"/>
    <w:rsid w:val="3D0E36EC"/>
    <w:rsid w:val="3D292066"/>
    <w:rsid w:val="3D430A77"/>
    <w:rsid w:val="3D7C136B"/>
    <w:rsid w:val="3D95120A"/>
    <w:rsid w:val="3DD607B5"/>
    <w:rsid w:val="3FF45EA4"/>
    <w:rsid w:val="402E3C90"/>
    <w:rsid w:val="404566D4"/>
    <w:rsid w:val="40464396"/>
    <w:rsid w:val="40827A89"/>
    <w:rsid w:val="40B407D4"/>
    <w:rsid w:val="40F05CAC"/>
    <w:rsid w:val="41357AB7"/>
    <w:rsid w:val="41474410"/>
    <w:rsid w:val="419C6AEE"/>
    <w:rsid w:val="41CE02FD"/>
    <w:rsid w:val="41DE75ED"/>
    <w:rsid w:val="41FF0ECA"/>
    <w:rsid w:val="43291D4C"/>
    <w:rsid w:val="4345174B"/>
    <w:rsid w:val="434A29BF"/>
    <w:rsid w:val="43B050B3"/>
    <w:rsid w:val="44574575"/>
    <w:rsid w:val="455331DD"/>
    <w:rsid w:val="456838D2"/>
    <w:rsid w:val="46BE199C"/>
    <w:rsid w:val="477D44E0"/>
    <w:rsid w:val="47A42FFE"/>
    <w:rsid w:val="483E6183"/>
    <w:rsid w:val="48EB2E13"/>
    <w:rsid w:val="49F713F7"/>
    <w:rsid w:val="4AAF4320"/>
    <w:rsid w:val="4AE853D9"/>
    <w:rsid w:val="4B1F7952"/>
    <w:rsid w:val="4B587A2E"/>
    <w:rsid w:val="4B6E41C0"/>
    <w:rsid w:val="4BA92767"/>
    <w:rsid w:val="4BE84431"/>
    <w:rsid w:val="4E1E08A5"/>
    <w:rsid w:val="4E26284F"/>
    <w:rsid w:val="4EB70901"/>
    <w:rsid w:val="4F214A67"/>
    <w:rsid w:val="4F573B7F"/>
    <w:rsid w:val="4FE764D3"/>
    <w:rsid w:val="50404B89"/>
    <w:rsid w:val="50C84E9D"/>
    <w:rsid w:val="511161D6"/>
    <w:rsid w:val="511D102D"/>
    <w:rsid w:val="51E4263D"/>
    <w:rsid w:val="51ED5566"/>
    <w:rsid w:val="520E71A8"/>
    <w:rsid w:val="52454B2B"/>
    <w:rsid w:val="52A915EC"/>
    <w:rsid w:val="52C16C92"/>
    <w:rsid w:val="534F34E9"/>
    <w:rsid w:val="53607C34"/>
    <w:rsid w:val="53C4504B"/>
    <w:rsid w:val="548C17FB"/>
    <w:rsid w:val="54CA5F4A"/>
    <w:rsid w:val="54D004CC"/>
    <w:rsid w:val="54ED68EA"/>
    <w:rsid w:val="550B1FA1"/>
    <w:rsid w:val="5517497E"/>
    <w:rsid w:val="55232955"/>
    <w:rsid w:val="56D4672E"/>
    <w:rsid w:val="57BB5C78"/>
    <w:rsid w:val="58AC2C04"/>
    <w:rsid w:val="59225AA9"/>
    <w:rsid w:val="59896920"/>
    <w:rsid w:val="599D2394"/>
    <w:rsid w:val="59A61476"/>
    <w:rsid w:val="59E873E2"/>
    <w:rsid w:val="5A310FEB"/>
    <w:rsid w:val="5A4B7F4F"/>
    <w:rsid w:val="5AC323C1"/>
    <w:rsid w:val="5B443328"/>
    <w:rsid w:val="5B5E79A1"/>
    <w:rsid w:val="5C98720C"/>
    <w:rsid w:val="5CB16495"/>
    <w:rsid w:val="5CDD13AF"/>
    <w:rsid w:val="5E6078BE"/>
    <w:rsid w:val="5F2C6543"/>
    <w:rsid w:val="5F5670FD"/>
    <w:rsid w:val="5F844081"/>
    <w:rsid w:val="604D15C8"/>
    <w:rsid w:val="605B3FBE"/>
    <w:rsid w:val="60D33714"/>
    <w:rsid w:val="61433BBC"/>
    <w:rsid w:val="61E42AAF"/>
    <w:rsid w:val="62BC0544"/>
    <w:rsid w:val="62E07E00"/>
    <w:rsid w:val="634444C9"/>
    <w:rsid w:val="63576329"/>
    <w:rsid w:val="63677BA0"/>
    <w:rsid w:val="6539216D"/>
    <w:rsid w:val="65640C52"/>
    <w:rsid w:val="65B7255F"/>
    <w:rsid w:val="668D572F"/>
    <w:rsid w:val="66AC43D7"/>
    <w:rsid w:val="66CE54C6"/>
    <w:rsid w:val="678A5D04"/>
    <w:rsid w:val="67AE3358"/>
    <w:rsid w:val="683B22B2"/>
    <w:rsid w:val="690510B9"/>
    <w:rsid w:val="69BB1A5C"/>
    <w:rsid w:val="69E84A00"/>
    <w:rsid w:val="6B521BA0"/>
    <w:rsid w:val="6CB33E68"/>
    <w:rsid w:val="6CDB09E2"/>
    <w:rsid w:val="6CDB2F5E"/>
    <w:rsid w:val="6D8F1832"/>
    <w:rsid w:val="6DAD63AD"/>
    <w:rsid w:val="708A387C"/>
    <w:rsid w:val="713066DB"/>
    <w:rsid w:val="72426071"/>
    <w:rsid w:val="726E5413"/>
    <w:rsid w:val="732E30D0"/>
    <w:rsid w:val="73760711"/>
    <w:rsid w:val="73950812"/>
    <w:rsid w:val="73BD3C96"/>
    <w:rsid w:val="746B7EE5"/>
    <w:rsid w:val="75267FA8"/>
    <w:rsid w:val="7591021F"/>
    <w:rsid w:val="75A72685"/>
    <w:rsid w:val="763657F5"/>
    <w:rsid w:val="766D6462"/>
    <w:rsid w:val="774246AA"/>
    <w:rsid w:val="77B06BAF"/>
    <w:rsid w:val="78AC63C3"/>
    <w:rsid w:val="78CD4F0A"/>
    <w:rsid w:val="78DD2365"/>
    <w:rsid w:val="797314CA"/>
    <w:rsid w:val="79DE0D6E"/>
    <w:rsid w:val="7AD64B52"/>
    <w:rsid w:val="7AF844D2"/>
    <w:rsid w:val="7B33781A"/>
    <w:rsid w:val="7B924AC2"/>
    <w:rsid w:val="7BC70B85"/>
    <w:rsid w:val="7BDB5AA3"/>
    <w:rsid w:val="7C027A83"/>
    <w:rsid w:val="7D596D3C"/>
    <w:rsid w:val="7E0544B5"/>
    <w:rsid w:val="7EDB7F96"/>
    <w:rsid w:val="7F2D28E2"/>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locked="1" w:uiPriority="0"/>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locked="1"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uiPriority="0"/>
    <w:lsdException w:name="FollowedHyperlink" w:locked="1" w:uiPriority="0"/>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locked="1" w:uiPriority="0"/>
    <w:lsdException w:name="HTML Bottom of Form" w:locked="1" w:uiPriority="0"/>
    <w:lsdException w:name="Normal (Web)" w:locked="1" w:uiPriority="0"/>
    <w:lsdException w:name="HTML Acronym" w:semiHidden="1" w:unhideWhenUsed="1"/>
    <w:lsdException w:name="HTML Address" w:semiHidden="1" w:unhideWhenUsed="1"/>
    <w:lsdException w:name="HTML Cite" w:semiHidden="1" w:unhideWhenUsed="1"/>
    <w:lsdException w:name="HTML Code" w:locked="1" w:uiPriority="0"/>
    <w:lsdException w:name="HTML Definition" w:locked="1" w:uiPriority="0"/>
    <w:lsdException w:name="HTML Keyboard" w:locked="1" w:uiPriority="0"/>
    <w:lsdException w:name="HTML Preformatted" w:semiHidden="1" w:unhideWhenUsed="1"/>
    <w:lsdException w:name="HTML Sample" w:locked="1" w:uiPriority="0"/>
    <w:lsdException w:name="HTML Typewriter" w:semiHidden="1" w:unhideWhenUsed="1"/>
    <w:lsdException w:name="HTML Variable" w:semiHidden="1" w:unhideWhenUsed="1"/>
    <w:lsdException w:name="Normal Table" w:locked="1" w:uiPriority="0"/>
    <w:lsdException w:name="annotation subject" w:semiHidden="1" w:unhideWhenUsed="1"/>
    <w:lsdException w:name="No List" w:locked="1" w:uiPriority="0"/>
    <w:lsdException w:name="Outline List 1" w:locked="1" w:uiPriority="0"/>
    <w:lsdException w:name="Outline List 2" w:locked="1" w:uiPriority="0"/>
    <w:lsdException w:name="Outline List 3" w:locked="1" w:uiPriority="0"/>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uiPriority="0"/>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D7E56"/>
    <w:pPr>
      <w:widowControl w:val="0"/>
      <w:jc w:val="both"/>
    </w:pPr>
    <w:rPr>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rsid w:val="008D7E56"/>
    <w:pPr>
      <w:jc w:val="left"/>
    </w:pPr>
  </w:style>
  <w:style w:type="character" w:customStyle="1" w:styleId="Char">
    <w:name w:val="批注文字 Char"/>
    <w:basedOn w:val="a0"/>
    <w:link w:val="a3"/>
    <w:uiPriority w:val="99"/>
    <w:semiHidden/>
    <w:rsid w:val="00F725B3"/>
    <w:rPr>
      <w:szCs w:val="21"/>
    </w:rPr>
  </w:style>
  <w:style w:type="paragraph" w:styleId="a4">
    <w:name w:val="Balloon Text"/>
    <w:basedOn w:val="a"/>
    <w:link w:val="Char0"/>
    <w:uiPriority w:val="99"/>
    <w:semiHidden/>
    <w:rsid w:val="008D7E56"/>
    <w:rPr>
      <w:sz w:val="18"/>
      <w:szCs w:val="18"/>
    </w:rPr>
  </w:style>
  <w:style w:type="character" w:customStyle="1" w:styleId="Char0">
    <w:name w:val="批注框文本 Char"/>
    <w:basedOn w:val="a0"/>
    <w:link w:val="a4"/>
    <w:uiPriority w:val="99"/>
    <w:semiHidden/>
    <w:rsid w:val="00F725B3"/>
    <w:rPr>
      <w:sz w:val="0"/>
      <w:szCs w:val="0"/>
    </w:rPr>
  </w:style>
  <w:style w:type="paragraph" w:styleId="a5">
    <w:name w:val="footer"/>
    <w:basedOn w:val="a"/>
    <w:link w:val="Char1"/>
    <w:uiPriority w:val="99"/>
    <w:rsid w:val="008D7E56"/>
    <w:pPr>
      <w:tabs>
        <w:tab w:val="center" w:pos="4153"/>
        <w:tab w:val="right" w:pos="8306"/>
      </w:tabs>
      <w:snapToGrid w:val="0"/>
      <w:jc w:val="left"/>
    </w:pPr>
    <w:rPr>
      <w:sz w:val="18"/>
      <w:szCs w:val="18"/>
    </w:rPr>
  </w:style>
  <w:style w:type="character" w:customStyle="1" w:styleId="Char1">
    <w:name w:val="页脚 Char"/>
    <w:basedOn w:val="a0"/>
    <w:link w:val="a5"/>
    <w:uiPriority w:val="99"/>
    <w:semiHidden/>
    <w:rsid w:val="00F725B3"/>
    <w:rPr>
      <w:sz w:val="18"/>
      <w:szCs w:val="18"/>
    </w:rPr>
  </w:style>
  <w:style w:type="paragraph" w:styleId="a6">
    <w:name w:val="header"/>
    <w:basedOn w:val="a"/>
    <w:link w:val="Char2"/>
    <w:uiPriority w:val="99"/>
    <w:rsid w:val="008D7E56"/>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6"/>
    <w:uiPriority w:val="99"/>
    <w:semiHidden/>
    <w:rsid w:val="00F725B3"/>
    <w:rPr>
      <w:sz w:val="18"/>
      <w:szCs w:val="18"/>
    </w:rPr>
  </w:style>
  <w:style w:type="paragraph" w:styleId="a7">
    <w:name w:val="Normal (Web)"/>
    <w:basedOn w:val="a"/>
    <w:uiPriority w:val="99"/>
    <w:rsid w:val="008D7E56"/>
    <w:pPr>
      <w:spacing w:after="150"/>
      <w:jc w:val="left"/>
    </w:pPr>
    <w:rPr>
      <w:kern w:val="0"/>
      <w:sz w:val="24"/>
      <w:szCs w:val="24"/>
    </w:rPr>
  </w:style>
  <w:style w:type="character" w:styleId="a8">
    <w:name w:val="Strong"/>
    <w:basedOn w:val="a0"/>
    <w:uiPriority w:val="99"/>
    <w:qFormat/>
    <w:rsid w:val="008D7E56"/>
    <w:rPr>
      <w:b/>
      <w:bCs/>
    </w:rPr>
  </w:style>
  <w:style w:type="character" w:styleId="a9">
    <w:name w:val="page number"/>
    <w:basedOn w:val="a0"/>
    <w:uiPriority w:val="99"/>
    <w:rsid w:val="008D7E56"/>
  </w:style>
  <w:style w:type="character" w:styleId="aa">
    <w:name w:val="FollowedHyperlink"/>
    <w:basedOn w:val="a0"/>
    <w:uiPriority w:val="99"/>
    <w:rsid w:val="008D7E56"/>
    <w:rPr>
      <w:color w:val="auto"/>
      <w:u w:val="none"/>
    </w:rPr>
  </w:style>
  <w:style w:type="character" w:styleId="HTML">
    <w:name w:val="HTML Definition"/>
    <w:basedOn w:val="a0"/>
    <w:uiPriority w:val="99"/>
    <w:rsid w:val="008D7E56"/>
    <w:rPr>
      <w:i/>
      <w:iCs/>
    </w:rPr>
  </w:style>
  <w:style w:type="character" w:styleId="ab">
    <w:name w:val="Hyperlink"/>
    <w:basedOn w:val="a0"/>
    <w:uiPriority w:val="99"/>
    <w:rsid w:val="008D7E56"/>
    <w:rPr>
      <w:color w:val="auto"/>
      <w:u w:val="none"/>
    </w:rPr>
  </w:style>
  <w:style w:type="character" w:styleId="HTML0">
    <w:name w:val="HTML Code"/>
    <w:basedOn w:val="a0"/>
    <w:uiPriority w:val="99"/>
    <w:rsid w:val="008D7E56"/>
    <w:rPr>
      <w:rFonts w:ascii="Consolas" w:eastAsia="Times New Roman" w:hAnsi="Consolas" w:cs="Consolas"/>
      <w:color w:val="auto"/>
      <w:sz w:val="21"/>
      <w:szCs w:val="21"/>
      <w:shd w:val="clear" w:color="auto" w:fill="auto"/>
    </w:rPr>
  </w:style>
  <w:style w:type="character" w:styleId="HTML1">
    <w:name w:val="HTML Keyboard"/>
    <w:basedOn w:val="a0"/>
    <w:uiPriority w:val="99"/>
    <w:rsid w:val="008D7E56"/>
    <w:rPr>
      <w:rFonts w:ascii="Consolas" w:eastAsia="Times New Roman" w:hAnsi="Consolas" w:cs="Consolas"/>
      <w:color w:val="FFFFFF"/>
      <w:sz w:val="21"/>
      <w:szCs w:val="21"/>
      <w:shd w:val="clear" w:color="auto" w:fill="auto"/>
    </w:rPr>
  </w:style>
  <w:style w:type="character" w:styleId="HTML2">
    <w:name w:val="HTML Sample"/>
    <w:basedOn w:val="a0"/>
    <w:uiPriority w:val="99"/>
    <w:rsid w:val="008D7E56"/>
    <w:rPr>
      <w:rFonts w:ascii="Consolas" w:eastAsia="Times New Roman" w:hAnsi="Consolas" w:cs="Consolas"/>
      <w:sz w:val="21"/>
      <w:szCs w:val="21"/>
    </w:rPr>
  </w:style>
  <w:style w:type="paragraph" w:customStyle="1" w:styleId="1">
    <w:name w:val="纯文本1"/>
    <w:basedOn w:val="a"/>
    <w:uiPriority w:val="99"/>
    <w:rsid w:val="008D7E56"/>
    <w:pPr>
      <w:autoSpaceDE w:val="0"/>
      <w:autoSpaceDN w:val="0"/>
      <w:adjustRightInd w:val="0"/>
    </w:pPr>
    <w:rPr>
      <w:rFonts w:ascii="宋体" w:cs="宋体"/>
      <w:sz w:val="20"/>
      <w:szCs w:val="20"/>
    </w:rPr>
  </w:style>
  <w:style w:type="paragraph" w:customStyle="1" w:styleId="p18">
    <w:name w:val="p18"/>
    <w:basedOn w:val="a"/>
    <w:uiPriority w:val="99"/>
    <w:rsid w:val="008D7E56"/>
    <w:pPr>
      <w:widowControl/>
      <w:snapToGrid w:val="0"/>
    </w:pPr>
    <w:rPr>
      <w:rFonts w:ascii="宋体" w:hAnsi="宋体" w:cs="宋体"/>
      <w:kern w:val="0"/>
      <w:sz w:val="2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12</Pages>
  <Words>956</Words>
  <Characters>5453</Characters>
  <Application>Microsoft Office Word</Application>
  <DocSecurity>0</DocSecurity>
  <Lines>45</Lines>
  <Paragraphs>12</Paragraphs>
  <ScaleCrop>false</ScaleCrop>
  <Company>微软中国</Company>
  <LinksUpToDate>false</LinksUpToDate>
  <CharactersWithSpaces>6397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问，参加2012年执业医师资格考试，成绩合格，但未发放医师资格证书的，可否报考相关岗位？资格审查时需提供什么材料？</dc:title>
  <dc:subject/>
  <dc:creator>烟台</dc:creator>
  <cp:keywords/>
  <dc:description/>
  <cp:lastModifiedBy>zfqrsj</cp:lastModifiedBy>
  <cp:revision>20</cp:revision>
  <cp:lastPrinted>2019-01-16T07:12:00Z</cp:lastPrinted>
  <dcterms:created xsi:type="dcterms:W3CDTF">2016-12-30T06:53:00Z</dcterms:created>
  <dcterms:modified xsi:type="dcterms:W3CDTF">2020-02-12T02:30:00Z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